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E2425" w14:textId="7EE6F14E" w:rsidR="00245C79" w:rsidRPr="00CD3B6D" w:rsidRDefault="006219F2" w:rsidP="00245C79">
      <w:pPr>
        <w:keepNext/>
        <w:keepLines/>
        <w:spacing w:before="480" w:after="0" w:line="480" w:lineRule="exact"/>
        <w:outlineLvl w:val="0"/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</w:pPr>
      <w:r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S</w:t>
      </w:r>
      <w:r w:rsidR="004C258D"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chreib deiner/</w:t>
      </w:r>
      <w:r w:rsidR="00BE4E83"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-</w:t>
      </w:r>
      <w:r w:rsidR="004C258D"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m Abgeordneten!</w:t>
      </w:r>
    </w:p>
    <w:p w14:paraId="1F5D4AD4" w14:textId="2C423677" w:rsidR="00245C79" w:rsidRPr="000F1355" w:rsidRDefault="00245C79" w:rsidP="00245C79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</w:pPr>
      <w:r w:rsidRPr="000F1355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Arbeitsblätter zum HanisauLand-Spezial</w:t>
      </w:r>
      <w:r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 „</w:t>
      </w:r>
      <w:r w:rsidR="004C258D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Die Abgeordneten des Deutschen Bundestages“</w:t>
      </w:r>
    </w:p>
    <w:p w14:paraId="590C6103" w14:textId="77777777" w:rsidR="00245C79" w:rsidRPr="000F1355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0F1355">
        <w:rPr>
          <w:rFonts w:ascii="Arial" w:eastAsia="MS Mincho" w:hAnsi="Arial" w:cs="Times New Roman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E68E01D" wp14:editId="15946CC0">
                <wp:simplePos x="0" y="0"/>
                <wp:positionH relativeFrom="column">
                  <wp:posOffset>-6350</wp:posOffset>
                </wp:positionH>
                <wp:positionV relativeFrom="paragraph">
                  <wp:posOffset>104139</wp:posOffset>
                </wp:positionV>
                <wp:extent cx="5774202" cy="1231265"/>
                <wp:effectExtent l="0" t="0" r="17145" b="13335"/>
                <wp:wrapNone/>
                <wp:docPr id="5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4202" cy="1231265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691E71" w14:textId="77777777" w:rsidR="00A27B9E" w:rsidRPr="005B2726" w:rsidRDefault="00A27B9E" w:rsidP="00245C79">
                            <w:pPr>
                              <w:rPr>
                                <w:color w:val="F2F2F2"/>
                              </w:rPr>
                            </w:pPr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E01D" id="Abgerundetes Rechteck 6" o:spid="_x0000_s1026" style="position:absolute;margin-left:-.5pt;margin-top:8.2pt;width:454.65pt;height:96.9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" fillcolor="#e6e6e6" strokecolor="#a5a5a5">
                <v:stroke endcap="round"/>
                <v:textbox>
                  <w:txbxContent>
                    <w:p w14:paraId="7F691E71" w14:textId="77777777" w:rsidR="00A27B9E" w:rsidRPr="005B2726" w:rsidRDefault="00A27B9E" w:rsidP="00245C79">
                      <w:pPr>
                        <w:rPr>
                          <w:color w:val="F2F2F2"/>
                        </w:rPr>
                      </w:pPr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6498"/>
      </w:tblGrid>
      <w:tr w:rsidR="00245C79" w:rsidRPr="000F1355" w14:paraId="0BB61CB6" w14:textId="77777777" w:rsidTr="00D84B94">
        <w:trPr>
          <w:trHeight w:val="327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28894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E8376" w14:textId="4AF90265" w:rsidR="00245C79" w:rsidRPr="00CA5D06" w:rsidRDefault="006219F2" w:rsidP="00D84B94">
            <w:pPr>
              <w:spacing w:before="120" w:after="120" w:line="240" w:lineRule="auto"/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</w:pPr>
            <w:r w:rsidRPr="00CA5D06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Ein</w:t>
            </w:r>
            <w:r w:rsidR="004C258D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en</w:t>
            </w:r>
            <w:r w:rsidRPr="00CA5D06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 xml:space="preserve"> Brief an </w:t>
            </w:r>
            <w:r w:rsidR="004C258D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eine/</w:t>
            </w:r>
            <w:r w:rsidR="00834236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-</w:t>
            </w:r>
            <w:r w:rsidR="004C258D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 xml:space="preserve">n </w:t>
            </w:r>
            <w:r w:rsidRPr="00CA5D06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Politik</w:t>
            </w:r>
            <w:r w:rsidR="00D97E45" w:rsidRPr="00CA5D06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er</w:t>
            </w:r>
            <w:r w:rsidR="00C20A8A" w:rsidRPr="00CA5D06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/</w:t>
            </w:r>
            <w:r w:rsidR="00834236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-</w:t>
            </w:r>
            <w:r w:rsidR="00C20A8A" w:rsidRPr="00CA5D06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in</w:t>
            </w:r>
            <w:r w:rsidR="004C258D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 xml:space="preserve"> schreiben</w:t>
            </w:r>
          </w:p>
        </w:tc>
      </w:tr>
      <w:tr w:rsidR="00245C79" w:rsidRPr="000F1355" w14:paraId="73C3BA06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83999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6875C" w14:textId="557DFCE5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Sachunterricht, </w:t>
            </w:r>
            <w:r w:rsidR="00C13FE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Deutsch</w:t>
            </w:r>
          </w:p>
        </w:tc>
      </w:tr>
      <w:tr w:rsidR="00245C79" w:rsidRPr="000F1355" w14:paraId="442D0A9D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45DB5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BC764" w14:textId="08BD2268" w:rsidR="00245C79" w:rsidRPr="000F1355" w:rsidRDefault="00245C79" w:rsidP="00245C79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3</w:t>
            </w:r>
            <w:r w:rsidR="008C56A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="004C258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–</w:t>
            </w: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4</w:t>
            </w:r>
            <w:r w:rsidR="008C56A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Klasse </w:t>
            </w:r>
          </w:p>
        </w:tc>
      </w:tr>
      <w:tr w:rsidR="00245C79" w:rsidRPr="000F1355" w14:paraId="66AF2C68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D0739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AD58C" w14:textId="436E3F6D" w:rsidR="00245C79" w:rsidRPr="000F1355" w:rsidRDefault="004C258D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4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Arbeitsb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er + 2 Lösungsblätter 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(GS)</w:t>
            </w:r>
          </w:p>
        </w:tc>
      </w:tr>
    </w:tbl>
    <w:p w14:paraId="694775BC" w14:textId="77777777" w:rsidR="00245C79" w:rsidRPr="000F1355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245C79" w:rsidRPr="000F1355" w:rsidSect="00D84B94">
          <w:headerReference w:type="even" r:id="rId12"/>
          <w:headerReference w:type="default" r:id="rId13"/>
          <w:headerReference w:type="first" r:id="rId14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471F46F4" w14:textId="77777777" w:rsidR="00245C79" w:rsidRPr="005A0422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val="en-US" w:eastAsia="de-DE"/>
        </w:rPr>
      </w:pPr>
      <w:r w:rsidRPr="005A0422">
        <w:rPr>
          <w:rFonts w:ascii="Arial" w:eastAsia="MS Gothic" w:hAnsi="Arial" w:cs="Arial"/>
          <w:b w:val="0"/>
          <w:color w:val="auto"/>
          <w:lang w:val="en-US" w:eastAsia="de-DE"/>
        </w:rPr>
        <w:t>Hintergrund</w:t>
      </w:r>
    </w:p>
    <w:p w14:paraId="7C2A72CD" w14:textId="3DA229B8" w:rsidR="0044277A" w:rsidRDefault="007F0FB4" w:rsidP="002E3FAE">
      <w:pPr>
        <w:rPr>
          <w:rFonts w:ascii="Arial" w:eastAsia="MS Mincho" w:hAnsi="Arial" w:cs="Times New Roman"/>
          <w:sz w:val="20"/>
          <w:szCs w:val="24"/>
          <w:lang w:eastAsia="de-DE"/>
        </w:rPr>
      </w:pPr>
      <w:bookmarkStart w:id="0" w:name="_Hlk119501528"/>
      <w:bookmarkStart w:id="1" w:name="_Hlk119049307"/>
      <w:r w:rsidRPr="007F0FB4">
        <w:rPr>
          <w:rFonts w:ascii="Arial" w:eastAsia="MS Mincho" w:hAnsi="Arial" w:cs="Times New Roman"/>
          <w:sz w:val="20"/>
          <w:szCs w:val="24"/>
          <w:lang w:eastAsia="de-DE"/>
        </w:rPr>
        <w:t>Mithilfe dieser Arbeitsblätter lernen d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ie Schülerinnen und Schüler 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die Bedeutung von Abgeordneten in einer </w:t>
      </w:r>
      <w:r w:rsidR="00D667ED">
        <w:rPr>
          <w:rFonts w:ascii="Arial" w:eastAsia="MS Mincho" w:hAnsi="Arial" w:cs="Times New Roman"/>
          <w:sz w:val="20"/>
          <w:szCs w:val="24"/>
          <w:lang w:eastAsia="de-DE"/>
        </w:rPr>
        <w:t xml:space="preserve">parlamentarischen </w:t>
      </w:r>
      <w:r w:rsidR="00924F74">
        <w:rPr>
          <w:rFonts w:ascii="Arial" w:eastAsia="MS Mincho" w:hAnsi="Arial" w:cs="Times New Roman"/>
          <w:sz w:val="20"/>
          <w:szCs w:val="24"/>
          <w:lang w:eastAsia="de-DE"/>
        </w:rPr>
        <w:t xml:space="preserve">Demokratie 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>kennen</w:t>
      </w:r>
      <w:r w:rsidR="00CA5D06">
        <w:rPr>
          <w:rFonts w:ascii="Arial" w:eastAsia="MS Mincho" w:hAnsi="Arial" w:cs="Times New Roman"/>
          <w:sz w:val="20"/>
          <w:szCs w:val="24"/>
          <w:lang w:eastAsia="de-DE"/>
        </w:rPr>
        <w:t xml:space="preserve"> und erhalten Einblicke in</w:t>
      </w:r>
      <w:r w:rsidR="00557B19">
        <w:rPr>
          <w:rFonts w:ascii="Arial" w:eastAsia="MS Mincho" w:hAnsi="Arial" w:cs="Times New Roman"/>
          <w:sz w:val="20"/>
          <w:szCs w:val="24"/>
          <w:lang w:eastAsia="de-DE"/>
        </w:rPr>
        <w:t xml:space="preserve"> deren</w:t>
      </w:r>
      <w:r w:rsidR="00D667ED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Aufgaben </w:t>
      </w:r>
      <w:r w:rsidR="00D667ED">
        <w:rPr>
          <w:rFonts w:ascii="Arial" w:eastAsia="MS Mincho" w:hAnsi="Arial" w:cs="Times New Roman"/>
          <w:sz w:val="20"/>
          <w:szCs w:val="24"/>
          <w:lang w:eastAsia="de-DE"/>
        </w:rPr>
        <w:t xml:space="preserve">und Tätigkeitsfelder 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im Parlament. </w:t>
      </w:r>
      <w:r w:rsidR="00924F74">
        <w:rPr>
          <w:rFonts w:ascii="Arial" w:eastAsia="MS Mincho" w:hAnsi="Arial" w:cs="Times New Roman"/>
          <w:sz w:val="20"/>
          <w:szCs w:val="24"/>
          <w:lang w:eastAsia="de-DE"/>
        </w:rPr>
        <w:t xml:space="preserve">Die </w:t>
      </w:r>
      <w:r w:rsidR="00D667ED">
        <w:rPr>
          <w:rFonts w:ascii="Arial" w:eastAsia="MS Mincho" w:hAnsi="Arial" w:cs="Times New Roman"/>
          <w:sz w:val="20"/>
          <w:szCs w:val="24"/>
          <w:lang w:eastAsia="de-DE"/>
        </w:rPr>
        <w:t xml:space="preserve">Schülerinnen und Schüler </w:t>
      </w:r>
      <w:r w:rsidR="00557B19">
        <w:rPr>
          <w:rFonts w:ascii="Arial" w:eastAsia="MS Mincho" w:hAnsi="Arial" w:cs="Times New Roman"/>
          <w:sz w:val="20"/>
          <w:szCs w:val="24"/>
          <w:lang w:eastAsia="de-DE"/>
        </w:rPr>
        <w:t>lernen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, dass Abgeordnete die </w:t>
      </w:r>
      <w:r w:rsidR="00D97E45">
        <w:rPr>
          <w:rFonts w:ascii="Arial" w:eastAsia="MS Mincho" w:hAnsi="Arial" w:cs="Times New Roman"/>
          <w:sz w:val="20"/>
          <w:szCs w:val="24"/>
          <w:lang w:eastAsia="de-DE"/>
        </w:rPr>
        <w:t xml:space="preserve">gewählten 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>Vertreterinnen und Vertreter des Volkes sind und als solche</w:t>
      </w:r>
      <w:r w:rsidR="00932A8E">
        <w:rPr>
          <w:rFonts w:ascii="Arial" w:eastAsia="MS Mincho" w:hAnsi="Arial" w:cs="Times New Roman"/>
          <w:sz w:val="20"/>
          <w:szCs w:val="24"/>
          <w:lang w:eastAsia="de-DE"/>
        </w:rPr>
        <w:t xml:space="preserve"> für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 die </w:t>
      </w:r>
      <w:r w:rsidR="00932A8E">
        <w:rPr>
          <w:rFonts w:ascii="Arial" w:eastAsia="MS Mincho" w:hAnsi="Arial" w:cs="Times New Roman"/>
          <w:sz w:val="20"/>
          <w:szCs w:val="24"/>
          <w:lang w:eastAsia="de-DE"/>
        </w:rPr>
        <w:t xml:space="preserve">Interessen der 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Bürgerinnen und Bürger </w:t>
      </w:r>
      <w:r w:rsidR="00932A8E">
        <w:rPr>
          <w:rFonts w:ascii="Arial" w:eastAsia="MS Mincho" w:hAnsi="Arial" w:cs="Times New Roman"/>
          <w:sz w:val="20"/>
          <w:szCs w:val="24"/>
          <w:lang w:eastAsia="de-DE"/>
        </w:rPr>
        <w:t>einstehen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  <w:r w:rsidR="00924F74">
        <w:rPr>
          <w:rFonts w:ascii="Arial" w:eastAsia="MS Mincho" w:hAnsi="Arial" w:cs="Times New Roman"/>
          <w:sz w:val="20"/>
          <w:szCs w:val="24"/>
          <w:lang w:eastAsia="de-DE"/>
        </w:rPr>
        <w:t xml:space="preserve">Die </w:t>
      </w:r>
      <w:r w:rsidR="0044277A">
        <w:rPr>
          <w:rFonts w:ascii="Arial" w:eastAsia="MS Mincho" w:hAnsi="Arial" w:cs="Times New Roman"/>
          <w:sz w:val="20"/>
          <w:szCs w:val="24"/>
          <w:lang w:eastAsia="de-DE"/>
        </w:rPr>
        <w:t xml:space="preserve">Schülerinnen und Schüler </w:t>
      </w:r>
      <w:r w:rsidR="00D667ED">
        <w:rPr>
          <w:rFonts w:ascii="Arial" w:eastAsia="MS Mincho" w:hAnsi="Arial" w:cs="Times New Roman"/>
          <w:sz w:val="20"/>
          <w:szCs w:val="24"/>
          <w:lang w:eastAsia="de-DE"/>
        </w:rPr>
        <w:t>machen die Erfahrung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, dass es </w:t>
      </w:r>
      <w:r w:rsidR="00D667ED">
        <w:rPr>
          <w:rFonts w:ascii="Arial" w:eastAsia="MS Mincho" w:hAnsi="Arial" w:cs="Times New Roman"/>
          <w:sz w:val="20"/>
          <w:szCs w:val="24"/>
          <w:lang w:eastAsia="de-DE"/>
        </w:rPr>
        <w:t xml:space="preserve">möglich 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ist, die eigenen Wünsche und Bedürfnisse </w:t>
      </w:r>
      <w:r w:rsidR="00924F74">
        <w:rPr>
          <w:rFonts w:ascii="Arial" w:eastAsia="MS Mincho" w:hAnsi="Arial" w:cs="Times New Roman"/>
          <w:sz w:val="20"/>
          <w:szCs w:val="24"/>
          <w:lang w:eastAsia="de-DE"/>
        </w:rPr>
        <w:t xml:space="preserve">gegenüber </w:t>
      </w:r>
      <w:r w:rsidR="00D667ED">
        <w:rPr>
          <w:rFonts w:ascii="Arial" w:eastAsia="MS Mincho" w:hAnsi="Arial" w:cs="Times New Roman"/>
          <w:sz w:val="20"/>
          <w:szCs w:val="24"/>
          <w:lang w:eastAsia="de-DE"/>
        </w:rPr>
        <w:t xml:space="preserve">politischen </w:t>
      </w:r>
      <w:r w:rsidR="00924F74">
        <w:rPr>
          <w:rFonts w:ascii="Arial" w:eastAsia="MS Mincho" w:hAnsi="Arial" w:cs="Times New Roman"/>
          <w:sz w:val="20"/>
          <w:szCs w:val="24"/>
          <w:lang w:eastAsia="de-DE"/>
        </w:rPr>
        <w:t>Entscheidungsträgern</w:t>
      </w:r>
      <w:r w:rsidR="00BE4E83">
        <w:rPr>
          <w:rFonts w:ascii="Arial" w:eastAsia="MS Mincho" w:hAnsi="Arial" w:cs="Times New Roman"/>
          <w:sz w:val="20"/>
          <w:szCs w:val="24"/>
          <w:lang w:eastAsia="de-DE"/>
        </w:rPr>
        <w:t xml:space="preserve"> und </w:t>
      </w:r>
      <w:r w:rsidR="00B74E73">
        <w:rPr>
          <w:rFonts w:ascii="Arial" w:eastAsia="MS Mincho" w:hAnsi="Arial" w:cs="Times New Roman"/>
          <w:sz w:val="20"/>
          <w:szCs w:val="24"/>
          <w:lang w:eastAsia="de-DE"/>
        </w:rPr>
        <w:t>Entscheidungst</w:t>
      </w:r>
      <w:r w:rsidR="00BE4E83">
        <w:rPr>
          <w:rFonts w:ascii="Arial" w:eastAsia="MS Mincho" w:hAnsi="Arial" w:cs="Times New Roman"/>
          <w:sz w:val="20"/>
          <w:szCs w:val="24"/>
          <w:lang w:eastAsia="de-DE"/>
        </w:rPr>
        <w:t xml:space="preserve">rägerinnen </w:t>
      </w:r>
      <w:r w:rsidR="0044277A">
        <w:rPr>
          <w:rFonts w:ascii="Arial" w:eastAsia="MS Mincho" w:hAnsi="Arial" w:cs="Times New Roman"/>
          <w:sz w:val="20"/>
          <w:szCs w:val="24"/>
          <w:lang w:eastAsia="de-DE"/>
        </w:rPr>
        <w:t xml:space="preserve">frei </w:t>
      </w:r>
      <w:r w:rsidR="00924F74">
        <w:rPr>
          <w:rFonts w:ascii="Arial" w:eastAsia="MS Mincho" w:hAnsi="Arial" w:cs="Times New Roman"/>
          <w:sz w:val="20"/>
          <w:szCs w:val="24"/>
          <w:lang w:eastAsia="de-DE"/>
        </w:rPr>
        <w:t>zu äußern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</w:p>
    <w:p w14:paraId="7A21B751" w14:textId="4ED583E3" w:rsidR="002122CD" w:rsidRPr="007F0FB4" w:rsidRDefault="00FD72A0" w:rsidP="002E3FAE">
      <w:pPr>
        <w:rPr>
          <w:lang w:eastAsia="de-DE"/>
        </w:rPr>
      </w:pPr>
      <w:bookmarkStart w:id="2" w:name="_Hlk119501794"/>
      <w:bookmarkEnd w:id="0"/>
      <w:r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Eine Form, </w:t>
      </w:r>
      <w:r w:rsidR="00D667ED"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das 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zu tun, ist das </w:t>
      </w:r>
      <w:r w:rsidR="00D667ED"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Schreiben 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>eines Briefes an eine/</w:t>
      </w:r>
      <w:r w:rsidR="00834236">
        <w:rPr>
          <w:rFonts w:ascii="Arial" w:eastAsia="MS Mincho" w:hAnsi="Arial" w:cs="Times New Roman"/>
          <w:sz w:val="20"/>
          <w:szCs w:val="24"/>
          <w:lang w:eastAsia="de-DE"/>
        </w:rPr>
        <w:t>-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>n Abgeordnete/</w:t>
      </w:r>
      <w:r w:rsidR="00834236">
        <w:rPr>
          <w:rFonts w:ascii="Arial" w:eastAsia="MS Mincho" w:hAnsi="Arial" w:cs="Times New Roman"/>
          <w:sz w:val="20"/>
          <w:szCs w:val="24"/>
          <w:lang w:eastAsia="de-DE"/>
        </w:rPr>
        <w:t>-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n. Die Schülerinnen und Schüler </w:t>
      </w:r>
      <w:r w:rsidR="00D667ED" w:rsidRPr="00601044">
        <w:rPr>
          <w:rFonts w:ascii="Arial" w:eastAsia="MS Mincho" w:hAnsi="Arial" w:cs="Times New Roman"/>
          <w:sz w:val="20"/>
          <w:szCs w:val="24"/>
          <w:lang w:eastAsia="de-DE"/>
        </w:rPr>
        <w:t>sollen diese Kompetenz mithilfe der Arbeitsblätter erwerben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  <w:r w:rsidR="00BA4751" w:rsidRPr="00601044">
        <w:rPr>
          <w:rFonts w:ascii="Arial" w:eastAsia="MS Mincho" w:hAnsi="Arial" w:cs="Times New Roman"/>
          <w:sz w:val="20"/>
          <w:szCs w:val="24"/>
          <w:lang w:eastAsia="de-DE"/>
        </w:rPr>
        <w:t>Sie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 werden </w:t>
      </w:r>
      <w:r w:rsidR="00D97E45" w:rsidRPr="00601044">
        <w:rPr>
          <w:rFonts w:ascii="Arial" w:eastAsia="MS Mincho" w:hAnsi="Arial" w:cs="Times New Roman"/>
          <w:sz w:val="20"/>
          <w:szCs w:val="24"/>
          <w:lang w:eastAsia="de-DE"/>
        </w:rPr>
        <w:t>s</w:t>
      </w:r>
      <w:r w:rsidR="00BA4751" w:rsidRPr="00601044">
        <w:rPr>
          <w:rFonts w:ascii="Arial" w:eastAsia="MS Mincho" w:hAnsi="Arial" w:cs="Times New Roman"/>
          <w:sz w:val="20"/>
          <w:szCs w:val="24"/>
          <w:lang w:eastAsia="de-DE"/>
        </w:rPr>
        <w:t>o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 für möglichen </w:t>
      </w:r>
      <w:r w:rsidR="00BA0356" w:rsidRPr="00601044">
        <w:rPr>
          <w:rFonts w:ascii="Arial" w:eastAsia="MS Mincho" w:hAnsi="Arial" w:cs="Times New Roman"/>
          <w:sz w:val="20"/>
          <w:szCs w:val="24"/>
          <w:lang w:eastAsia="de-DE"/>
        </w:rPr>
        <w:t>H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andlungsbedarf im eigenen </w:t>
      </w:r>
      <w:r w:rsidR="00BA0356" w:rsidRPr="00601044">
        <w:rPr>
          <w:rFonts w:ascii="Arial" w:eastAsia="MS Mincho" w:hAnsi="Arial" w:cs="Times New Roman"/>
          <w:sz w:val="20"/>
          <w:szCs w:val="24"/>
          <w:lang w:eastAsia="de-DE"/>
        </w:rPr>
        <w:t>L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>ebensumfeld sensibilisiert</w:t>
      </w:r>
      <w:r w:rsidR="000603FD"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 und</w:t>
      </w:r>
      <w:r w:rsidR="00BC172F"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 erlernen Möglichkeiten der Partizipation. Erfahren sie auf diesem Wege, dass es wirkungsvoll ist, sich einzubringen, etwa indem sie Antwort auf einen Brief erhalten, erleben sie zudem Selbstwirksamkeit. </w:t>
      </w:r>
      <w:bookmarkEnd w:id="1"/>
    </w:p>
    <w:bookmarkEnd w:id="2"/>
    <w:p w14:paraId="7A82A392" w14:textId="77777777" w:rsidR="00245C79" w:rsidRPr="007E3611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7E3611">
        <w:rPr>
          <w:rFonts w:ascii="Arial" w:eastAsia="MS Gothic" w:hAnsi="Arial" w:cs="Arial"/>
          <w:b w:val="0"/>
          <w:color w:val="auto"/>
          <w:lang w:eastAsia="de-DE"/>
        </w:rPr>
        <w:t>Kompetenzerwerb</w:t>
      </w:r>
    </w:p>
    <w:p w14:paraId="00CA0FB4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</w:p>
    <w:p w14:paraId="62C92303" w14:textId="77777777" w:rsidR="00256C62" w:rsidRPr="00464087" w:rsidRDefault="00256C62" w:rsidP="0044277A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16B5947B" w14:textId="77777777" w:rsidR="007E3611" w:rsidRDefault="007E3611" w:rsidP="007E3611">
      <w:pPr>
        <w:pStyle w:val="Listenabsatz"/>
        <w:numPr>
          <w:ilvl w:val="0"/>
          <w:numId w:val="18"/>
        </w:numPr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lernen die </w:t>
      </w:r>
      <w:r w:rsidRPr="00C15A55">
        <w:rPr>
          <w:rFonts w:ascii="Arial" w:eastAsia="MS Mincho" w:hAnsi="Arial" w:cs="Times New Roman"/>
          <w:sz w:val="20"/>
          <w:szCs w:val="24"/>
          <w:lang w:eastAsia="de-DE"/>
        </w:rPr>
        <w:t xml:space="preserve">Aufgaben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von </w:t>
      </w:r>
      <w:r w:rsidRPr="00C15A55">
        <w:rPr>
          <w:rFonts w:ascii="Arial" w:eastAsia="MS Mincho" w:hAnsi="Arial" w:cs="Times New Roman"/>
          <w:sz w:val="20"/>
          <w:szCs w:val="24"/>
          <w:lang w:eastAsia="de-DE"/>
        </w:rPr>
        <w:t>Abgeordnete</w:t>
      </w:r>
      <w:r>
        <w:rPr>
          <w:rFonts w:ascii="Arial" w:eastAsia="MS Mincho" w:hAnsi="Arial" w:cs="Times New Roman"/>
          <w:sz w:val="20"/>
          <w:szCs w:val="24"/>
          <w:lang w:eastAsia="de-DE"/>
        </w:rPr>
        <w:t>n</w:t>
      </w:r>
      <w:r w:rsidRPr="00C15A55">
        <w:rPr>
          <w:rFonts w:ascii="Arial" w:eastAsia="MS Mincho" w:hAnsi="Arial" w:cs="Times New Roman"/>
          <w:sz w:val="20"/>
          <w:szCs w:val="24"/>
          <w:lang w:eastAsia="de-DE"/>
        </w:rPr>
        <w:t xml:space="preserve"> im politischen System </w:t>
      </w:r>
      <w:r>
        <w:rPr>
          <w:rFonts w:ascii="Arial" w:eastAsia="MS Mincho" w:hAnsi="Arial" w:cs="Times New Roman"/>
          <w:sz w:val="20"/>
          <w:szCs w:val="24"/>
          <w:lang w:eastAsia="de-DE"/>
        </w:rPr>
        <w:t>der Bundesrepublik Deutschland</w:t>
      </w:r>
      <w:r w:rsidRPr="00C15A55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>
        <w:rPr>
          <w:rFonts w:ascii="Arial" w:eastAsia="MS Mincho" w:hAnsi="Arial" w:cs="Times New Roman"/>
          <w:sz w:val="20"/>
          <w:szCs w:val="24"/>
          <w:lang w:eastAsia="de-DE"/>
        </w:rPr>
        <w:t>kennen.</w:t>
      </w:r>
    </w:p>
    <w:p w14:paraId="4F0E0195" w14:textId="77777777" w:rsidR="007E3611" w:rsidRDefault="007E3611" w:rsidP="007E3611">
      <w:pPr>
        <w:pStyle w:val="Listenabsatz"/>
        <w:numPr>
          <w:ilvl w:val="0"/>
          <w:numId w:val="18"/>
        </w:numPr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erfahren</w:t>
      </w:r>
      <w:r w:rsidRPr="00C15A55">
        <w:rPr>
          <w:rFonts w:ascii="Arial" w:eastAsia="MS Mincho" w:hAnsi="Arial" w:cs="Times New Roman"/>
          <w:sz w:val="20"/>
          <w:szCs w:val="24"/>
          <w:lang w:eastAsia="de-DE"/>
        </w:rPr>
        <w:t xml:space="preserve">, dass sich Bürgerinnen und Bürger mit ihren Anliegen jederzeit per Brief/E-Mail an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die </w:t>
      </w:r>
      <w:r w:rsidRPr="00C15A55">
        <w:rPr>
          <w:rFonts w:ascii="Arial" w:eastAsia="MS Mincho" w:hAnsi="Arial" w:cs="Times New Roman"/>
          <w:sz w:val="20"/>
          <w:szCs w:val="24"/>
          <w:lang w:eastAsia="de-DE"/>
        </w:rPr>
        <w:t>Abgeordnete</w:t>
      </w:r>
      <w:r>
        <w:rPr>
          <w:rFonts w:ascii="Arial" w:eastAsia="MS Mincho" w:hAnsi="Arial" w:cs="Times New Roman"/>
          <w:sz w:val="20"/>
          <w:szCs w:val="24"/>
          <w:lang w:eastAsia="de-DE"/>
        </w:rPr>
        <w:t>n ihres Wahlkreises</w:t>
      </w:r>
      <w:r w:rsidRPr="00C15A55">
        <w:rPr>
          <w:rFonts w:ascii="Arial" w:eastAsia="MS Mincho" w:hAnsi="Arial" w:cs="Times New Roman"/>
          <w:sz w:val="20"/>
          <w:szCs w:val="24"/>
          <w:lang w:eastAsia="de-DE"/>
        </w:rPr>
        <w:t xml:space="preserve"> wenden können</w:t>
      </w:r>
      <w:r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675F953B" w14:textId="77777777" w:rsidR="007E3611" w:rsidRDefault="007E3611" w:rsidP="007E3611">
      <w:pPr>
        <w:pStyle w:val="Listenabsatz"/>
        <w:numPr>
          <w:ilvl w:val="0"/>
          <w:numId w:val="18"/>
        </w:numPr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strukturieren und formulieren altersgemäß eigene (politische) Gedanken.</w:t>
      </w:r>
    </w:p>
    <w:p w14:paraId="58ECEC0C" w14:textId="77777777" w:rsidR="007E3611" w:rsidRDefault="007E3611" w:rsidP="007E3611">
      <w:pPr>
        <w:pStyle w:val="Listenabsatz"/>
        <w:numPr>
          <w:ilvl w:val="0"/>
          <w:numId w:val="18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entwickeln auf der Grundlage von Argumenten eine eigene Meinung.</w:t>
      </w:r>
    </w:p>
    <w:p w14:paraId="34F16272" w14:textId="77777777" w:rsidR="00C351E9" w:rsidRPr="007E3611" w:rsidRDefault="00C351E9" w:rsidP="007E3611">
      <w:pPr>
        <w:spacing w:after="0"/>
        <w:contextualSpacing/>
        <w:rPr>
          <w:rFonts w:ascii="Arial" w:eastAsia="MS Mincho" w:hAnsi="Arial" w:cs="Times New Roman"/>
          <w:bCs/>
          <w:sz w:val="20"/>
          <w:szCs w:val="24"/>
          <w:lang w:eastAsia="de-DE"/>
        </w:rPr>
      </w:pPr>
    </w:p>
    <w:p w14:paraId="6A8862B4" w14:textId="77777777" w:rsidR="003E29A6" w:rsidRPr="00666047" w:rsidRDefault="003E29A6" w:rsidP="003E29A6">
      <w:pPr>
        <w:spacing w:after="0" w:line="220" w:lineRule="exact"/>
        <w:ind w:left="720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5939C2F1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</w:p>
    <w:p w14:paraId="0DEE39D4" w14:textId="03E52E9B" w:rsidR="00C351E9" w:rsidRDefault="00256C62">
      <w:pPr>
        <w:spacing w:after="0" w:line="360" w:lineRule="auto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023B86D5" w14:textId="77777777" w:rsidR="007E3611" w:rsidRDefault="007E3611" w:rsidP="007E3611">
      <w:pPr>
        <w:pStyle w:val="Listenabsatz"/>
        <w:numPr>
          <w:ilvl w:val="0"/>
          <w:numId w:val="19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schulen ihr Textverständnis. </w:t>
      </w:r>
    </w:p>
    <w:p w14:paraId="40B03840" w14:textId="77777777" w:rsidR="007E3611" w:rsidRPr="00A76320" w:rsidRDefault="007E3611" w:rsidP="007E3611">
      <w:pPr>
        <w:pStyle w:val="Listenabsatz"/>
        <w:numPr>
          <w:ilvl w:val="0"/>
          <w:numId w:val="19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einigen sich in Kleingruppen auf gemeinsame Inhalte (Anliegen, Argumente) für einen Abgeordneten-Brief (Kompromissfindung). </w:t>
      </w:r>
    </w:p>
    <w:p w14:paraId="436AC2CC" w14:textId="77777777" w:rsidR="007E3611" w:rsidRPr="00666047" w:rsidRDefault="007E3611" w:rsidP="007E3611">
      <w:pPr>
        <w:pStyle w:val="Listenabsatz"/>
        <w:numPr>
          <w:ilvl w:val="0"/>
          <w:numId w:val="18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schreiben einen Brief unter Berücksichtigung inhaltlicher und formaler Kriterien. </w:t>
      </w:r>
    </w:p>
    <w:p w14:paraId="0A399A0C" w14:textId="77777777" w:rsidR="007E3611" w:rsidRPr="007E3611" w:rsidRDefault="007E3611" w:rsidP="007E3611">
      <w:pPr>
        <w:spacing w:after="0" w:line="360" w:lineRule="auto"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2F914981" w14:textId="77777777" w:rsidR="00256C62" w:rsidRPr="007858D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7858D7">
        <w:rPr>
          <w:rFonts w:ascii="Arial" w:eastAsia="MS Mincho" w:hAnsi="Arial" w:cs="Times New Roman"/>
          <w:b/>
          <w:sz w:val="20"/>
          <w:szCs w:val="24"/>
          <w:lang w:eastAsia="de-DE"/>
        </w:rPr>
        <w:t>Urteilskompetenz</w:t>
      </w:r>
    </w:p>
    <w:p w14:paraId="73BDA876" w14:textId="77777777" w:rsidR="00256C62" w:rsidRPr="007858D7" w:rsidRDefault="00256C62" w:rsidP="00256C62">
      <w:p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  <w:r w:rsidRPr="007858D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7A8B7EB4" w14:textId="349C00F1" w:rsidR="00C351E9" w:rsidRDefault="003E5C80" w:rsidP="007E3611">
      <w:pPr>
        <w:pStyle w:val="Listenabsatz"/>
        <w:numPr>
          <w:ilvl w:val="0"/>
          <w:numId w:val="18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7E3611">
        <w:rPr>
          <w:rFonts w:ascii="Arial" w:eastAsia="MS Mincho" w:hAnsi="Arial" w:cs="Times New Roman"/>
          <w:sz w:val="20"/>
          <w:szCs w:val="24"/>
          <w:lang w:eastAsia="de-DE"/>
        </w:rPr>
        <w:t>r</w:t>
      </w:r>
      <w:r w:rsidR="000C6745" w:rsidRPr="007E3611">
        <w:rPr>
          <w:rFonts w:ascii="Arial" w:eastAsia="MS Mincho" w:hAnsi="Arial" w:cs="Times New Roman"/>
          <w:sz w:val="20"/>
          <w:szCs w:val="24"/>
          <w:lang w:eastAsia="de-DE"/>
        </w:rPr>
        <w:t>eflektieren das eigene Lebensumfeld und finden Ansatzpunkte für einen Brief an eine/</w:t>
      </w:r>
      <w:r w:rsidR="00834236">
        <w:rPr>
          <w:rFonts w:ascii="Arial" w:eastAsia="MS Mincho" w:hAnsi="Arial" w:cs="Times New Roman"/>
          <w:sz w:val="20"/>
          <w:szCs w:val="24"/>
          <w:lang w:eastAsia="de-DE"/>
        </w:rPr>
        <w:t>-</w:t>
      </w:r>
      <w:r w:rsidR="000C6745" w:rsidRPr="007E3611">
        <w:rPr>
          <w:rFonts w:ascii="Arial" w:eastAsia="MS Mincho" w:hAnsi="Arial" w:cs="Times New Roman"/>
          <w:sz w:val="20"/>
          <w:szCs w:val="24"/>
          <w:lang w:eastAsia="de-DE"/>
        </w:rPr>
        <w:t>n Abgeordnete/</w:t>
      </w:r>
      <w:r w:rsidR="00834236">
        <w:rPr>
          <w:rFonts w:ascii="Arial" w:eastAsia="MS Mincho" w:hAnsi="Arial" w:cs="Times New Roman"/>
          <w:sz w:val="20"/>
          <w:szCs w:val="24"/>
          <w:lang w:eastAsia="de-DE"/>
        </w:rPr>
        <w:t>-</w:t>
      </w:r>
      <w:r w:rsidR="000C6745" w:rsidRPr="007E3611">
        <w:rPr>
          <w:rFonts w:ascii="Arial" w:eastAsia="MS Mincho" w:hAnsi="Arial" w:cs="Times New Roman"/>
          <w:sz w:val="20"/>
          <w:szCs w:val="24"/>
          <w:lang w:eastAsia="de-DE"/>
        </w:rPr>
        <w:t>n</w:t>
      </w:r>
      <w:r w:rsidR="0044277A" w:rsidRPr="007E3611">
        <w:rPr>
          <w:rFonts w:ascii="Arial" w:eastAsia="MS Mincho" w:hAnsi="Arial" w:cs="Times New Roman"/>
          <w:sz w:val="20"/>
          <w:szCs w:val="24"/>
          <w:lang w:eastAsia="de-DE"/>
        </w:rPr>
        <w:t>.</w:t>
      </w:r>
      <w:r w:rsidR="00877D1C" w:rsidRPr="007E3611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</w:p>
    <w:p w14:paraId="36CC521B" w14:textId="0A3E190B" w:rsidR="007E3611" w:rsidRPr="007E3611" w:rsidRDefault="007E3611" w:rsidP="007E3611">
      <w:pPr>
        <w:pStyle w:val="Listenabsatz"/>
        <w:numPr>
          <w:ilvl w:val="0"/>
          <w:numId w:val="18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entwickeln auf der Grundlage von Argumenten eine eigene Meinung. </w:t>
      </w:r>
    </w:p>
    <w:p w14:paraId="3D7C7D9A" w14:textId="4F563B48" w:rsidR="007E3611" w:rsidRPr="00834236" w:rsidRDefault="007E3611" w:rsidP="00834236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  <w:sectPr w:rsidR="007E3611" w:rsidRPr="00834236" w:rsidSect="00D84B94">
          <w:headerReference w:type="default" r:id="rId15"/>
          <w:type w:val="continuous"/>
          <w:pgSz w:w="11900" w:h="16840"/>
          <w:pgMar w:top="1871" w:right="1418" w:bottom="1134" w:left="1417" w:header="708" w:footer="708" w:gutter="0"/>
          <w:cols w:space="318"/>
          <w:titlePg/>
          <w:docGrid w:linePitch="360"/>
        </w:sectPr>
        <w:pPrChange w:id="3" w:author="Christine Peter" w:date="2022-11-11T09:01:00Z">
          <w:pPr>
            <w:numPr>
              <w:numId w:val="1"/>
            </w:numPr>
            <w:spacing w:after="0" w:line="220" w:lineRule="exact"/>
            <w:ind w:left="720" w:hanging="360"/>
            <w:contextualSpacing/>
          </w:pPr>
        </w:pPrChange>
      </w:pPr>
    </w:p>
    <w:p w14:paraId="6BEB5FB3" w14:textId="3C8E5526" w:rsidR="00245C79" w:rsidRPr="00CD3B6D" w:rsidRDefault="0040556A" w:rsidP="00245C79">
      <w:pPr>
        <w:keepNext/>
        <w:keepLines/>
        <w:spacing w:after="0" w:line="240" w:lineRule="auto"/>
        <w:outlineLvl w:val="0"/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</w:pPr>
      <w:r w:rsidRPr="00CD3B6D">
        <w:rPr>
          <w:rFonts w:ascii="Comic Sans MS" w:eastAsia="MS Gothic" w:hAnsi="Comic Sans MS" w:cs="Times New Roman"/>
          <w:bCs/>
          <w:noProof/>
          <w:color w:val="19AC06"/>
          <w:sz w:val="48"/>
          <w:szCs w:val="3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C51DCA" wp14:editId="3A94B0A7">
                <wp:simplePos x="0" y="0"/>
                <wp:positionH relativeFrom="margin">
                  <wp:posOffset>3834130</wp:posOffset>
                </wp:positionH>
                <wp:positionV relativeFrom="margin">
                  <wp:posOffset>62230</wp:posOffset>
                </wp:positionV>
                <wp:extent cx="2611120" cy="1733550"/>
                <wp:effectExtent l="0" t="0" r="17780" b="19050"/>
                <wp:wrapSquare wrapText="bothSides"/>
                <wp:docPr id="1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120" cy="17335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4EBDD832" w14:textId="0E602DB2" w:rsidR="00483F11" w:rsidRPr="00CC71FD" w:rsidRDefault="0040556A" w:rsidP="00483F11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16" w:history="1">
                              <w:r w:rsidR="00AE0849" w:rsidRPr="00CC71FD">
                                <w:rPr>
                                  <w:rStyle w:val="Hyperlink"/>
                                  <w:rFonts w:ascii="Comic Sans MS" w:hAnsi="Comic Sans MS" w:cs="Arial"/>
                                  <w:sz w:val="20"/>
                                  <w:szCs w:val="20"/>
                                </w:rPr>
                                <w:t>https://www.hanisauland.de/wissen/spezial/politik/bundestagswahl-spezial-2021/abgeordnete-des-deutschen-bundestags/abgeordnete-und-ihre-waehler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51DCA" id="Abgerundetes Rechteck 53" o:spid="_x0000_s1027" style="position:absolute;margin-left:301.9pt;margin-top:4.9pt;width:205.6pt;height:13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" filled="f" strokecolor="#a5a5a5 [2092]">
                <v:stroke endcap="round"/>
                <v:textbox>
                  <w:txbxContent>
                    <w:p w14:paraId="4EBDD832" w14:textId="0E602DB2" w:rsidR="00483F11" w:rsidRPr="00CC71FD" w:rsidRDefault="0040556A" w:rsidP="00483F11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17" w:history="1">
                        <w:r w:rsidR="00AE0849" w:rsidRPr="00CC71FD">
                          <w:rPr>
                            <w:rStyle w:val="Hyperlink"/>
                            <w:rFonts w:ascii="Comic Sans MS" w:hAnsi="Comic Sans MS" w:cs="Arial"/>
                            <w:sz w:val="20"/>
                            <w:szCs w:val="20"/>
                          </w:rPr>
                          <w:t>https://www.hanisauland.de/wissen/spezial/politik/bundestagswahl-spezial-2021/abgeordnete-des-deutschen-bundestags/abgeordnete-und-ihre-waehler</w:t>
                        </w:r>
                      </w:hyperlink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601044">
        <w:rPr>
          <w:rFonts w:ascii="Comic Sans MS" w:eastAsia="MS Gothic" w:hAnsi="Comic Sans MS" w:cs="Times New Roman"/>
          <w:bCs/>
          <w:noProof/>
          <w:color w:val="19AC06"/>
          <w:sz w:val="48"/>
          <w:szCs w:val="32"/>
          <w:lang w:eastAsia="de-DE"/>
        </w:rPr>
        <w:t>Schreib deiner/</w:t>
      </w:r>
      <w:r w:rsidR="00834236">
        <w:rPr>
          <w:rFonts w:ascii="Comic Sans MS" w:eastAsia="MS Gothic" w:hAnsi="Comic Sans MS" w:cs="Times New Roman"/>
          <w:bCs/>
          <w:noProof/>
          <w:color w:val="19AC06"/>
          <w:sz w:val="48"/>
          <w:szCs w:val="32"/>
          <w:lang w:eastAsia="de-DE"/>
        </w:rPr>
        <w:t>-</w:t>
      </w:r>
      <w:r w:rsidR="00601044">
        <w:rPr>
          <w:rFonts w:ascii="Comic Sans MS" w:eastAsia="MS Gothic" w:hAnsi="Comic Sans MS" w:cs="Times New Roman"/>
          <w:bCs/>
          <w:noProof/>
          <w:color w:val="19AC06"/>
          <w:sz w:val="48"/>
          <w:szCs w:val="32"/>
          <w:lang w:eastAsia="de-DE"/>
        </w:rPr>
        <w:t xml:space="preserve">m Abgeordneten! </w:t>
      </w:r>
    </w:p>
    <w:p w14:paraId="3FC33F4D" w14:textId="6A520734" w:rsidR="00245C79" w:rsidRPr="000F1355" w:rsidRDefault="00245C79" w:rsidP="00245C79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356D69B0" w14:textId="7A4F265F" w:rsidR="00654D99" w:rsidRDefault="00601044" w:rsidP="000E4A77">
      <w:p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>
        <w:rPr>
          <w:rFonts w:ascii="Comic Sans MS" w:eastAsia="MS Gothic" w:hAnsi="Comic Sans MS" w:cs="Times New Roman"/>
          <w:bCs/>
          <w:noProof/>
          <w:color w:val="48C935"/>
          <w:sz w:val="48"/>
          <w:szCs w:val="32"/>
          <w:lang w:eastAsia="de-DE"/>
        </w:rPr>
        <w:drawing>
          <wp:anchor distT="0" distB="0" distL="114300" distR="114300" simplePos="0" relativeHeight="251661312" behindDoc="0" locked="0" layoutInCell="1" allowOverlap="1" wp14:anchorId="54BE114C" wp14:editId="6503985D">
            <wp:simplePos x="0" y="0"/>
            <wp:positionH relativeFrom="column">
              <wp:posOffset>5487035</wp:posOffset>
            </wp:positionH>
            <wp:positionV relativeFrom="paragraph">
              <wp:posOffset>258445</wp:posOffset>
            </wp:positionV>
            <wp:extent cx="850265" cy="485775"/>
            <wp:effectExtent l="0" t="0" r="6985" b="9525"/>
            <wp:wrapNone/>
            <wp:docPr id="3" name="Bild 22" descr="https://www.hanisauland.de/img/baer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22" descr="https://www.hanisauland.de/img/baerbel.pn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45C79"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2E7FB771" wp14:editId="61BEB781">
            <wp:extent cx="396118" cy="317500"/>
            <wp:effectExtent l="0" t="0" r="10795" b="0"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C79" w:rsidRPr="000F1355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245C79" w:rsidRPr="005569A2">
        <w:rPr>
          <w:rStyle w:val="AufgabeZeichen"/>
        </w:rPr>
        <w:t xml:space="preserve">Aufgabe 1: </w:t>
      </w:r>
      <w:r w:rsidR="00022091">
        <w:rPr>
          <w:rStyle w:val="AufgabeZeichen"/>
        </w:rPr>
        <w:t>Die Arbeit von Abgeordneten</w:t>
      </w:r>
      <w:r w:rsidR="00245C79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1B2274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br/>
      </w:r>
      <w:r w:rsidR="00924F7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Die Abgeordneten </w:t>
      </w:r>
      <w:r w:rsidR="00654D9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des</w:t>
      </w:r>
      <w:r w:rsidR="00924F7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D0083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Deutsch</w:t>
      </w:r>
      <w:r w:rsidR="00023C7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en Bundestag</w:t>
      </w:r>
      <w:r w:rsidR="00654D9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es</w:t>
      </w:r>
      <w:r w:rsidR="00D57BC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CA06EF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werden </w:t>
      </w:r>
      <w:r w:rsidR="00023C7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von</w:t>
      </w:r>
      <w:r w:rsidR="00924F7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den</w:t>
      </w:r>
      <w:r w:rsidR="00023C7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Bürgerinnen und Bürgern gewählt.</w:t>
      </w:r>
      <w:r w:rsidR="00010326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022091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Die Abgeordneten </w:t>
      </w:r>
      <w:r w:rsidR="00023C7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treffen Entscheidungen</w:t>
      </w:r>
      <w:r w:rsidR="00924F7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, die für alle Menschen wichtig sind. </w:t>
      </w:r>
    </w:p>
    <w:p w14:paraId="60094C74" w14:textId="77777777" w:rsidR="00654D99" w:rsidRDefault="00654D99" w:rsidP="000E4A77">
      <w:p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040B8E9A" w14:textId="0828A3C5" w:rsidR="00245C79" w:rsidRDefault="00654D99" w:rsidP="000E4A77">
      <w:p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Beantworte die Fragen und trage die markierten Buchstaben deiner Antworten in das entsprechende Kästchen ein. Wie lautet das Lösungswort? </w:t>
      </w:r>
      <w:proofErr w:type="gramStart"/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Das Spezial</w:t>
      </w:r>
      <w:proofErr w:type="gramEnd"/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hilft dir. </w:t>
      </w:r>
    </w:p>
    <w:p w14:paraId="6CE8D327" w14:textId="4A7AD6F9" w:rsidR="00CC71FD" w:rsidRPr="00485CCD" w:rsidRDefault="00CC71FD" w:rsidP="000E4A77">
      <w:p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4A6A5328" w14:textId="6595D9D5" w:rsidR="00245C79" w:rsidRPr="00D00839" w:rsidRDefault="00654D99" w:rsidP="00245C79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C603E2">
        <w:rPr>
          <w:rFonts w:ascii="Arial" w:eastAsia="MS Mincho" w:hAnsi="Arial" w:cs="Arial"/>
          <w:i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8FDA621" wp14:editId="3079CC0C">
                <wp:simplePos x="0" y="0"/>
                <wp:positionH relativeFrom="margin">
                  <wp:posOffset>-99694</wp:posOffset>
                </wp:positionH>
                <wp:positionV relativeFrom="paragraph">
                  <wp:posOffset>78740</wp:posOffset>
                </wp:positionV>
                <wp:extent cx="5295900" cy="4400550"/>
                <wp:effectExtent l="0" t="0" r="19050" b="19050"/>
                <wp:wrapNone/>
                <wp:docPr id="1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44005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064B8B8" w14:textId="77777777" w:rsidR="0089187A" w:rsidRPr="00CD3B6D" w:rsidRDefault="0089187A" w:rsidP="005569A2">
                            <w:pPr>
                              <w:rPr>
                                <w:color w:val="19AC0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DA621" id="_x0000_s1028" style="position:absolute;margin-left:-7.85pt;margin-top:6.2pt;width:417pt;height:346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" filled="f" strokecolor="#19ac06">
                <v:stroke endcap="round"/>
                <v:textbox>
                  <w:txbxContent>
                    <w:p w14:paraId="0064B8B8" w14:textId="77777777" w:rsidR="0089187A" w:rsidRPr="00CD3B6D" w:rsidRDefault="0089187A" w:rsidP="005569A2">
                      <w:pPr>
                        <w:rPr>
                          <w:color w:val="19AC0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952E0F" w14:textId="5939477A" w:rsidR="00023C7B" w:rsidRDefault="00023C7B" w:rsidP="00023C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314BFF84" w14:textId="2D67A79A" w:rsidR="00B03DD6" w:rsidRPr="00235410" w:rsidRDefault="00B03DD6" w:rsidP="00023C7B">
      <w:pPr>
        <w:pStyle w:val="Listenabsatz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235410">
        <w:rPr>
          <w:rFonts w:ascii="Arial" w:eastAsia="MS Mincho" w:hAnsi="Arial" w:cs="Arial"/>
          <w:sz w:val="24"/>
          <w:szCs w:val="24"/>
          <w:lang w:eastAsia="de-DE"/>
        </w:rPr>
        <w:t xml:space="preserve">Abgeordnete sind die Vertreterinnen und Vertreter aller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br/>
        <w:t xml:space="preserve">O </w:t>
      </w:r>
      <w:r w:rsidR="009F5B6C">
        <w:rPr>
          <w:rFonts w:ascii="Arial" w:eastAsia="MS Mincho" w:hAnsi="Arial" w:cs="Arial"/>
          <w:sz w:val="24"/>
          <w:szCs w:val="24"/>
          <w:lang w:eastAsia="de-DE"/>
        </w:rPr>
        <w:t>Stadt</w:t>
      </w:r>
      <w:r w:rsidR="009F5B6C" w:rsidRPr="00654D99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b</w:t>
      </w:r>
      <w:r w:rsidR="009F5B6C">
        <w:rPr>
          <w:rFonts w:ascii="Arial" w:eastAsia="MS Mincho" w:hAnsi="Arial" w:cs="Arial"/>
          <w:sz w:val="24"/>
          <w:szCs w:val="24"/>
          <w:lang w:eastAsia="de-DE"/>
        </w:rPr>
        <w:t>ewohner</w:t>
      </w:r>
      <w:r w:rsidR="00BE4E83">
        <w:rPr>
          <w:rFonts w:ascii="Arial" w:eastAsia="MS Mincho" w:hAnsi="Arial" w:cs="Arial"/>
          <w:sz w:val="24"/>
          <w:szCs w:val="24"/>
          <w:lang w:eastAsia="de-DE"/>
        </w:rPr>
        <w:t>/-innen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  O Tier</w:t>
      </w:r>
      <w:r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e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ab/>
        <w:t xml:space="preserve">   </w:t>
      </w:r>
      <w:r w:rsidR="00022091">
        <w:rPr>
          <w:rFonts w:ascii="Arial" w:eastAsia="MS Mincho" w:hAnsi="Arial" w:cs="Arial"/>
          <w:sz w:val="24"/>
          <w:szCs w:val="24"/>
          <w:lang w:eastAsia="de-DE"/>
        </w:rPr>
        <w:t xml:space="preserve">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O</w:t>
      </w:r>
      <w:r w:rsidR="00022091">
        <w:rPr>
          <w:rFonts w:ascii="Arial" w:eastAsia="MS Mincho" w:hAnsi="Arial" w:cs="Arial"/>
          <w:sz w:val="24"/>
          <w:szCs w:val="24"/>
          <w:lang w:eastAsia="de-DE"/>
        </w:rPr>
        <w:t xml:space="preserve">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Bürger</w:t>
      </w:r>
      <w:r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i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nnen und Bürger</w:t>
      </w:r>
    </w:p>
    <w:p w14:paraId="7C2492FA" w14:textId="77777777" w:rsidR="00B03DD6" w:rsidRPr="00235410" w:rsidRDefault="00B03DD6" w:rsidP="00B03DD6">
      <w:pPr>
        <w:pStyle w:val="Listenabsatz"/>
        <w:spacing w:after="40"/>
        <w:rPr>
          <w:rFonts w:ascii="Arial" w:eastAsia="MS Mincho" w:hAnsi="Arial" w:cs="Arial"/>
          <w:sz w:val="24"/>
          <w:szCs w:val="24"/>
          <w:lang w:eastAsia="de-DE"/>
        </w:rPr>
      </w:pPr>
    </w:p>
    <w:p w14:paraId="242DC652" w14:textId="711466BA" w:rsidR="00B4679D" w:rsidRPr="00235410" w:rsidRDefault="00C332A5" w:rsidP="00C603E2">
      <w:pPr>
        <w:pStyle w:val="Listenabsatz"/>
        <w:numPr>
          <w:ilvl w:val="0"/>
          <w:numId w:val="16"/>
        </w:numPr>
        <w:spacing w:after="40"/>
        <w:rPr>
          <w:rFonts w:ascii="Arial" w:eastAsia="MS Mincho" w:hAnsi="Arial" w:cs="Arial"/>
          <w:i/>
          <w:sz w:val="24"/>
          <w:szCs w:val="24"/>
          <w:lang w:eastAsia="de-DE"/>
        </w:rPr>
      </w:pPr>
      <w:r w:rsidRPr="00235410">
        <w:rPr>
          <w:rFonts w:ascii="Arial" w:eastAsia="MS Mincho" w:hAnsi="Arial" w:cs="Arial"/>
          <w:sz w:val="24"/>
          <w:szCs w:val="24"/>
          <w:lang w:eastAsia="de-DE"/>
        </w:rPr>
        <w:t>I</w:t>
      </w:r>
      <w:r w:rsidR="00B03DD6" w:rsidRPr="00235410">
        <w:rPr>
          <w:rFonts w:ascii="Arial" w:eastAsia="MS Mincho" w:hAnsi="Arial" w:cs="Arial"/>
          <w:sz w:val="24"/>
          <w:szCs w:val="24"/>
          <w:lang w:eastAsia="de-DE"/>
        </w:rPr>
        <w:t>hre Meinung</w:t>
      </w:r>
      <w:r w:rsidR="00502B4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en tauschen Abgeordnete aus in </w:t>
      </w:r>
      <w:r w:rsidR="00483F11" w:rsidRPr="00235410">
        <w:rPr>
          <w:rFonts w:ascii="Arial" w:eastAsia="MS Mincho" w:hAnsi="Arial" w:cs="Arial"/>
          <w:sz w:val="24"/>
          <w:szCs w:val="24"/>
          <w:lang w:eastAsia="de-DE"/>
        </w:rPr>
        <w:br/>
      </w:r>
      <w:r w:rsidR="00E2685C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="008D6BA1" w:rsidRPr="00235410">
        <w:rPr>
          <w:rFonts w:ascii="Arial" w:eastAsia="MS Mincho" w:hAnsi="Arial" w:cs="Arial"/>
          <w:sz w:val="24"/>
          <w:szCs w:val="24"/>
          <w:lang w:eastAsia="de-DE"/>
        </w:rPr>
        <w:t>Filme</w:t>
      </w:r>
      <w:r w:rsidR="008D6BA1"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n</w:t>
      </w:r>
      <w:r w:rsidR="00E975FE" w:rsidRPr="00235410">
        <w:rPr>
          <w:rFonts w:ascii="Arial" w:eastAsia="MS Mincho" w:hAnsi="Arial" w:cs="Arial"/>
          <w:sz w:val="24"/>
          <w:szCs w:val="24"/>
          <w:lang w:eastAsia="de-DE"/>
        </w:rPr>
        <w:tab/>
      </w:r>
      <w:r w:rsidR="00E975FE" w:rsidRPr="00235410">
        <w:rPr>
          <w:rFonts w:ascii="Arial" w:eastAsia="MS Mincho" w:hAnsi="Arial" w:cs="Arial"/>
          <w:sz w:val="24"/>
          <w:szCs w:val="24"/>
          <w:lang w:eastAsia="de-DE"/>
        </w:rPr>
        <w:tab/>
      </w:r>
      <w:r w:rsidR="00E2685C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="00502B4D" w:rsidRPr="00235410">
        <w:rPr>
          <w:rFonts w:ascii="Arial" w:eastAsia="MS Mincho" w:hAnsi="Arial" w:cs="Arial"/>
          <w:sz w:val="24"/>
          <w:szCs w:val="24"/>
          <w:lang w:eastAsia="de-DE"/>
        </w:rPr>
        <w:t>Debat</w:t>
      </w:r>
      <w:r w:rsidR="00502B4D"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t</w:t>
      </w:r>
      <w:r w:rsidR="00502B4D" w:rsidRPr="00235410">
        <w:rPr>
          <w:rFonts w:ascii="Arial" w:eastAsia="MS Mincho" w:hAnsi="Arial" w:cs="Arial"/>
          <w:sz w:val="24"/>
          <w:szCs w:val="24"/>
          <w:lang w:eastAsia="de-DE"/>
        </w:rPr>
        <w:t>en</w:t>
      </w:r>
      <w:r w:rsidR="00C603E2" w:rsidRPr="00235410">
        <w:rPr>
          <w:rFonts w:ascii="Arial" w:eastAsia="MS Mincho" w:hAnsi="Arial" w:cs="Arial"/>
          <w:sz w:val="24"/>
          <w:szCs w:val="24"/>
          <w:lang w:eastAsia="de-DE"/>
        </w:rPr>
        <w:tab/>
        <w:t xml:space="preserve">   </w:t>
      </w:r>
      <w:r w:rsidR="00AA5CD9">
        <w:rPr>
          <w:rFonts w:ascii="Arial" w:eastAsia="MS Mincho" w:hAnsi="Arial" w:cs="Arial"/>
          <w:sz w:val="24"/>
          <w:szCs w:val="24"/>
          <w:lang w:eastAsia="de-DE"/>
        </w:rPr>
        <w:t xml:space="preserve"> </w:t>
      </w:r>
      <w:r w:rsidR="00E2685C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="008D6BA1" w:rsidRPr="00235410">
        <w:rPr>
          <w:rFonts w:ascii="Arial" w:eastAsia="MS Mincho" w:hAnsi="Arial" w:cs="Arial"/>
          <w:sz w:val="24"/>
          <w:szCs w:val="24"/>
          <w:lang w:eastAsia="de-DE"/>
        </w:rPr>
        <w:t>Büc</w:t>
      </w:r>
      <w:r w:rsidR="008D6BA1"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h</w:t>
      </w:r>
      <w:r w:rsidR="008D6BA1" w:rsidRPr="00235410">
        <w:rPr>
          <w:rFonts w:ascii="Arial" w:eastAsia="MS Mincho" w:hAnsi="Arial" w:cs="Arial"/>
          <w:sz w:val="24"/>
          <w:szCs w:val="24"/>
          <w:lang w:eastAsia="de-DE"/>
        </w:rPr>
        <w:t>ern</w:t>
      </w:r>
    </w:p>
    <w:p w14:paraId="0B1DF3CF" w14:textId="77777777" w:rsidR="00E975FE" w:rsidRPr="00235410" w:rsidRDefault="00E975FE" w:rsidP="00C603E2">
      <w:pPr>
        <w:spacing w:after="40"/>
        <w:ind w:left="720"/>
        <w:contextualSpacing/>
        <w:rPr>
          <w:rFonts w:ascii="Arial" w:eastAsia="MS Mincho" w:hAnsi="Arial" w:cs="Arial"/>
          <w:i/>
          <w:sz w:val="24"/>
          <w:szCs w:val="24"/>
          <w:lang w:eastAsia="de-DE"/>
        </w:rPr>
      </w:pPr>
    </w:p>
    <w:p w14:paraId="1E1AA0CD" w14:textId="2B052008" w:rsidR="00E975FE" w:rsidRPr="00235410" w:rsidRDefault="00794356" w:rsidP="00B03DD6">
      <w:pPr>
        <w:pStyle w:val="Listenabsatz"/>
        <w:numPr>
          <w:ilvl w:val="0"/>
          <w:numId w:val="16"/>
        </w:numPr>
        <w:spacing w:after="40"/>
        <w:rPr>
          <w:rFonts w:ascii="Arial" w:eastAsia="MS Mincho" w:hAnsi="Arial" w:cs="Arial"/>
          <w:sz w:val="24"/>
          <w:szCs w:val="24"/>
          <w:lang w:eastAsia="de-DE"/>
        </w:rPr>
      </w:pPr>
      <w:r w:rsidRPr="00235410">
        <w:rPr>
          <w:rFonts w:ascii="Arial" w:eastAsia="MS Mincho" w:hAnsi="Arial" w:cs="Arial"/>
          <w:sz w:val="24"/>
          <w:szCs w:val="24"/>
          <w:lang w:eastAsia="de-DE"/>
        </w:rPr>
        <w:t xml:space="preserve">Abgeordnete </w:t>
      </w:r>
      <w:r w:rsidR="006815A8">
        <w:rPr>
          <w:rFonts w:ascii="Arial" w:eastAsia="MS Mincho" w:hAnsi="Arial" w:cs="Arial"/>
          <w:sz w:val="24"/>
          <w:szCs w:val="24"/>
          <w:lang w:eastAsia="de-DE"/>
        </w:rPr>
        <w:t xml:space="preserve">stimmen über wichtige Entscheidungen ab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im</w:t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</w:t>
      </w:r>
      <w:r w:rsidR="00483F11" w:rsidRPr="00235410">
        <w:rPr>
          <w:rFonts w:ascii="Arial" w:eastAsia="MS Mincho" w:hAnsi="Arial" w:cs="Arial"/>
          <w:sz w:val="24"/>
          <w:szCs w:val="24"/>
          <w:lang w:eastAsia="de-DE"/>
        </w:rPr>
        <w:br/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Pa</w:t>
      </w:r>
      <w:r w:rsidRPr="00CC3789">
        <w:rPr>
          <w:rFonts w:ascii="Arial" w:eastAsia="MS Mincho" w:hAnsi="Arial" w:cs="Arial"/>
          <w:sz w:val="24"/>
          <w:szCs w:val="24"/>
          <w:lang w:eastAsia="de-DE"/>
        </w:rPr>
        <w:t>r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lam</w:t>
      </w:r>
      <w:r w:rsidRPr="00CC3789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e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nt</w:t>
      </w:r>
      <w:r w:rsidR="002E4DBB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</w:t>
      </w:r>
      <w:r w:rsidR="00E975FE" w:rsidRPr="00235410">
        <w:rPr>
          <w:rFonts w:ascii="Arial" w:eastAsia="MS Mincho" w:hAnsi="Arial" w:cs="Arial"/>
          <w:sz w:val="24"/>
          <w:szCs w:val="24"/>
          <w:lang w:eastAsia="de-DE"/>
        </w:rPr>
        <w:tab/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B</w:t>
      </w:r>
      <w:r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ü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ro</w:t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ab/>
      </w:r>
      <w:r w:rsidR="00C603E2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   </w:t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="004576F3">
        <w:rPr>
          <w:rFonts w:ascii="Arial" w:eastAsia="MS Mincho" w:hAnsi="Arial" w:cs="Arial"/>
          <w:sz w:val="24"/>
          <w:szCs w:val="24"/>
          <w:lang w:eastAsia="de-DE"/>
        </w:rPr>
        <w:t>P</w:t>
      </w:r>
      <w:r w:rsidR="004576F3" w:rsidRPr="004576F3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a</w:t>
      </w:r>
      <w:r w:rsidR="004576F3">
        <w:rPr>
          <w:rFonts w:ascii="Arial" w:eastAsia="MS Mincho" w:hAnsi="Arial" w:cs="Arial"/>
          <w:sz w:val="24"/>
          <w:szCs w:val="24"/>
          <w:lang w:eastAsia="de-DE"/>
        </w:rPr>
        <w:t>rk</w:t>
      </w:r>
    </w:p>
    <w:p w14:paraId="1B89A548" w14:textId="77777777" w:rsidR="00E975FE" w:rsidRPr="00235410" w:rsidRDefault="00E975FE" w:rsidP="00C603E2">
      <w:pPr>
        <w:spacing w:after="40"/>
        <w:ind w:left="720"/>
        <w:contextualSpacing/>
        <w:rPr>
          <w:rFonts w:ascii="Arial" w:eastAsia="MS Mincho" w:hAnsi="Arial" w:cs="Arial"/>
          <w:i/>
          <w:sz w:val="24"/>
          <w:szCs w:val="24"/>
          <w:lang w:eastAsia="de-DE"/>
        </w:rPr>
      </w:pPr>
    </w:p>
    <w:p w14:paraId="0A967E5F" w14:textId="56C60114" w:rsidR="00B4679D" w:rsidRPr="00235410" w:rsidRDefault="00794356" w:rsidP="00C603E2">
      <w:pPr>
        <w:pStyle w:val="Listenabsatz"/>
        <w:numPr>
          <w:ilvl w:val="0"/>
          <w:numId w:val="16"/>
        </w:numPr>
        <w:spacing w:after="40"/>
        <w:rPr>
          <w:rFonts w:ascii="Arial" w:eastAsia="MS Mincho" w:hAnsi="Arial" w:cs="Arial"/>
          <w:sz w:val="24"/>
          <w:szCs w:val="24"/>
          <w:lang w:eastAsia="de-DE"/>
        </w:rPr>
      </w:pPr>
      <w:r w:rsidRPr="00235410">
        <w:rPr>
          <w:rFonts w:ascii="Arial" w:eastAsia="MS Mincho" w:hAnsi="Arial" w:cs="Arial"/>
          <w:sz w:val="24"/>
          <w:szCs w:val="24"/>
          <w:lang w:eastAsia="de-DE"/>
        </w:rPr>
        <w:t xml:space="preserve">Abgeordnete sind meistens Mitglied einer </w:t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</w:t>
      </w:r>
      <w:r w:rsidR="00483F11" w:rsidRPr="00235410">
        <w:rPr>
          <w:rFonts w:ascii="Arial" w:eastAsia="MS Mincho" w:hAnsi="Arial" w:cs="Arial"/>
          <w:sz w:val="24"/>
          <w:szCs w:val="24"/>
          <w:lang w:eastAsia="de-DE"/>
        </w:rPr>
        <w:br/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P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artei</w:t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ab/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ab/>
        <w:t xml:space="preserve">O </w:t>
      </w:r>
      <w:r w:rsidR="001C1AF5"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S</w:t>
      </w:r>
      <w:r w:rsidR="001C1AF5" w:rsidRPr="00235410">
        <w:rPr>
          <w:rFonts w:ascii="Arial" w:eastAsia="MS Mincho" w:hAnsi="Arial" w:cs="Arial"/>
          <w:sz w:val="24"/>
          <w:szCs w:val="24"/>
          <w:lang w:eastAsia="de-DE"/>
        </w:rPr>
        <w:t>chule</w:t>
      </w:r>
      <w:r w:rsidR="00C603E2" w:rsidRPr="00235410">
        <w:rPr>
          <w:rFonts w:ascii="Arial" w:eastAsia="MS Mincho" w:hAnsi="Arial" w:cs="Arial"/>
          <w:sz w:val="24"/>
          <w:szCs w:val="24"/>
          <w:lang w:eastAsia="de-DE"/>
        </w:rPr>
        <w:tab/>
        <w:t xml:space="preserve">    </w:t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="001C1AF5"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F</w:t>
      </w:r>
      <w:r w:rsidR="001C1AF5" w:rsidRPr="00235410">
        <w:rPr>
          <w:rFonts w:ascii="Arial" w:eastAsia="MS Mincho" w:hAnsi="Arial" w:cs="Arial"/>
          <w:sz w:val="24"/>
          <w:szCs w:val="24"/>
          <w:lang w:eastAsia="de-DE"/>
        </w:rPr>
        <w:t>irma</w:t>
      </w:r>
    </w:p>
    <w:p w14:paraId="4A7AB35D" w14:textId="77777777" w:rsidR="00E975FE" w:rsidRPr="00235410" w:rsidRDefault="00E975FE" w:rsidP="00C603E2">
      <w:pPr>
        <w:spacing w:after="40"/>
        <w:ind w:left="720"/>
        <w:contextualSpacing/>
        <w:rPr>
          <w:rFonts w:ascii="Arial" w:eastAsia="MS Mincho" w:hAnsi="Arial" w:cs="Arial"/>
          <w:i/>
          <w:sz w:val="24"/>
          <w:szCs w:val="24"/>
          <w:lang w:eastAsia="de-DE"/>
        </w:rPr>
      </w:pPr>
    </w:p>
    <w:p w14:paraId="5C67C7FE" w14:textId="20201DBB" w:rsidR="0089187A" w:rsidRPr="0089187A" w:rsidRDefault="00B03DD6" w:rsidP="00C75FC9">
      <w:pPr>
        <w:pStyle w:val="Listenabsatz"/>
        <w:numPr>
          <w:ilvl w:val="0"/>
          <w:numId w:val="16"/>
        </w:numPr>
        <w:spacing w:after="40"/>
        <w:ind w:left="714" w:hanging="357"/>
        <w:rPr>
          <w:rFonts w:ascii="Arial" w:eastAsia="MS Mincho" w:hAnsi="Arial" w:cs="Times New Roman"/>
          <w:color w:val="48C935"/>
          <w:sz w:val="26"/>
          <w:szCs w:val="24"/>
          <w:lang w:eastAsia="de-DE"/>
        </w:rPr>
      </w:pPr>
      <w:r w:rsidRPr="00235410">
        <w:rPr>
          <w:rFonts w:ascii="Arial" w:eastAsia="MS Mincho" w:hAnsi="Arial" w:cs="Arial"/>
          <w:sz w:val="24"/>
          <w:szCs w:val="24"/>
          <w:lang w:eastAsia="de-DE"/>
        </w:rPr>
        <w:t>Ins Parlament gelangen Abgeordnete durch eine</w:t>
      </w:r>
      <w:r w:rsidR="00483F11" w:rsidRPr="00235410">
        <w:rPr>
          <w:rFonts w:ascii="Arial" w:eastAsia="MS Mincho" w:hAnsi="Arial" w:cs="Arial"/>
          <w:sz w:val="24"/>
          <w:szCs w:val="24"/>
          <w:lang w:eastAsia="de-DE"/>
        </w:rPr>
        <w:br/>
      </w:r>
      <w:r w:rsidR="00333C46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Verlosun</w:t>
      </w:r>
      <w:r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g</w:t>
      </w:r>
      <w:r w:rsidR="00C603E2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 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      </w:t>
      </w:r>
      <w:r w:rsidR="00C603E2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</w:t>
      </w:r>
      <w:r w:rsidR="001C45E3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Wah</w:t>
      </w:r>
      <w:r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l</w:t>
      </w:r>
      <w:r w:rsidR="001C45E3" w:rsidRPr="00235410">
        <w:rPr>
          <w:rFonts w:ascii="Arial" w:eastAsia="MS Mincho" w:hAnsi="Arial" w:cs="Arial"/>
          <w:sz w:val="24"/>
          <w:szCs w:val="24"/>
          <w:lang w:eastAsia="de-DE"/>
        </w:rPr>
        <w:tab/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   </w:t>
      </w:r>
      <w:r w:rsidR="001C45E3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="00263972">
        <w:rPr>
          <w:rFonts w:ascii="Arial" w:eastAsia="MS Mincho" w:hAnsi="Arial" w:cs="Arial"/>
          <w:sz w:val="24"/>
          <w:szCs w:val="24"/>
          <w:lang w:eastAsia="de-DE"/>
        </w:rPr>
        <w:t>Anmel</w:t>
      </w:r>
      <w:r w:rsidR="00263972" w:rsidRPr="00263972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d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ung</w:t>
      </w:r>
    </w:p>
    <w:p w14:paraId="1470435A" w14:textId="77777777" w:rsidR="0089187A" w:rsidRPr="0089187A" w:rsidRDefault="0089187A" w:rsidP="0089187A">
      <w:pPr>
        <w:pStyle w:val="Listenabsatz"/>
        <w:rPr>
          <w:rFonts w:ascii="Arial" w:eastAsia="MS Mincho" w:hAnsi="Arial" w:cs="Arial"/>
          <w:sz w:val="24"/>
          <w:szCs w:val="24"/>
          <w:lang w:eastAsia="de-DE"/>
        </w:rPr>
      </w:pPr>
    </w:p>
    <w:p w14:paraId="39E8BEB4" w14:textId="0FF913D2" w:rsidR="00CC3789" w:rsidRPr="00CC3789" w:rsidRDefault="00CC3789" w:rsidP="00C75FC9">
      <w:pPr>
        <w:pStyle w:val="Listenabsatz"/>
        <w:numPr>
          <w:ilvl w:val="0"/>
          <w:numId w:val="16"/>
        </w:numPr>
        <w:spacing w:after="40"/>
        <w:ind w:left="714" w:hanging="357"/>
        <w:rPr>
          <w:rFonts w:ascii="Arial" w:eastAsia="MS Mincho" w:hAnsi="Arial" w:cs="Times New Roman"/>
          <w:color w:val="48C935"/>
          <w:sz w:val="26"/>
          <w:szCs w:val="24"/>
          <w:lang w:eastAsia="de-DE"/>
        </w:rPr>
      </w:pPr>
      <w:r>
        <w:rPr>
          <w:rFonts w:ascii="Arial" w:eastAsia="MS Mincho" w:hAnsi="Arial" w:cs="Arial"/>
          <w:sz w:val="24"/>
          <w:szCs w:val="24"/>
          <w:lang w:eastAsia="de-DE"/>
        </w:rPr>
        <w:t>Jede/</w:t>
      </w:r>
      <w:r w:rsidR="00834236">
        <w:rPr>
          <w:rFonts w:ascii="Arial" w:eastAsia="MS Mincho" w:hAnsi="Arial" w:cs="Arial"/>
          <w:sz w:val="24"/>
          <w:szCs w:val="24"/>
          <w:lang w:eastAsia="de-DE"/>
        </w:rPr>
        <w:t>-</w:t>
      </w:r>
      <w:r>
        <w:rPr>
          <w:rFonts w:ascii="Arial" w:eastAsia="MS Mincho" w:hAnsi="Arial" w:cs="Arial"/>
          <w:sz w:val="24"/>
          <w:szCs w:val="24"/>
          <w:lang w:eastAsia="de-DE"/>
        </w:rPr>
        <w:t>r Abgeordnete/</w:t>
      </w:r>
      <w:r w:rsidR="00834236">
        <w:rPr>
          <w:rFonts w:ascii="Arial" w:eastAsia="MS Mincho" w:hAnsi="Arial" w:cs="Arial"/>
          <w:sz w:val="24"/>
          <w:szCs w:val="24"/>
          <w:lang w:eastAsia="de-DE"/>
        </w:rPr>
        <w:t>-</w:t>
      </w:r>
      <w:r>
        <w:rPr>
          <w:rFonts w:ascii="Arial" w:eastAsia="MS Mincho" w:hAnsi="Arial" w:cs="Arial"/>
          <w:sz w:val="24"/>
          <w:szCs w:val="24"/>
          <w:lang w:eastAsia="de-DE"/>
        </w:rPr>
        <w:t>r hat seinen</w:t>
      </w:r>
      <w:r w:rsidR="00522640">
        <w:rPr>
          <w:rFonts w:ascii="Arial" w:eastAsia="MS Mincho" w:hAnsi="Arial" w:cs="Arial"/>
          <w:sz w:val="24"/>
          <w:szCs w:val="24"/>
          <w:lang w:eastAsia="de-DE"/>
        </w:rPr>
        <w:t>/ihren</w:t>
      </w:r>
      <w:r>
        <w:rPr>
          <w:rFonts w:ascii="Arial" w:eastAsia="MS Mincho" w:hAnsi="Arial" w:cs="Arial"/>
          <w:sz w:val="24"/>
          <w:szCs w:val="24"/>
          <w:lang w:eastAsia="de-DE"/>
        </w:rPr>
        <w:t xml:space="preserve"> eigenen</w:t>
      </w:r>
    </w:p>
    <w:p w14:paraId="0E4A745D" w14:textId="37A04705" w:rsidR="009F0046" w:rsidRDefault="00CC3789" w:rsidP="00654D99">
      <w:pPr>
        <w:spacing w:after="40"/>
        <w:ind w:left="708"/>
        <w:rPr>
          <w:rFonts w:ascii="Arial" w:eastAsia="MS Mincho" w:hAnsi="Arial" w:cs="Times New Roman"/>
          <w:color w:val="48C935"/>
          <w:sz w:val="26"/>
          <w:szCs w:val="24"/>
          <w:lang w:eastAsia="de-DE"/>
        </w:rPr>
      </w:pPr>
      <w:r w:rsidRPr="00CC3789">
        <w:rPr>
          <w:rFonts w:ascii="Arial" w:eastAsia="MS Mincho" w:hAnsi="Arial" w:cs="Arial"/>
          <w:sz w:val="24"/>
          <w:szCs w:val="24"/>
          <w:lang w:eastAsia="de-DE"/>
        </w:rPr>
        <w:t>O Wahl</w:t>
      </w:r>
      <w:r w:rsidRPr="00CC3789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k</w:t>
      </w:r>
      <w:r w:rsidRPr="00CC3789">
        <w:rPr>
          <w:rFonts w:ascii="Arial" w:eastAsia="MS Mincho" w:hAnsi="Arial" w:cs="Arial"/>
          <w:sz w:val="24"/>
          <w:szCs w:val="24"/>
          <w:lang w:eastAsia="de-DE"/>
        </w:rPr>
        <w:t>reis</w:t>
      </w:r>
      <w:r w:rsidRPr="00CC3789">
        <w:rPr>
          <w:rFonts w:ascii="Arial" w:eastAsia="MS Mincho" w:hAnsi="Arial" w:cs="Arial"/>
          <w:sz w:val="24"/>
          <w:szCs w:val="24"/>
          <w:lang w:eastAsia="de-DE"/>
        </w:rPr>
        <w:tab/>
      </w:r>
      <w:r w:rsidRPr="00CC3789">
        <w:rPr>
          <w:rFonts w:ascii="Arial" w:eastAsia="MS Mincho" w:hAnsi="Arial" w:cs="Arial"/>
          <w:sz w:val="24"/>
          <w:szCs w:val="24"/>
          <w:lang w:eastAsia="de-DE"/>
        </w:rPr>
        <w:tab/>
        <w:t>O Hun</w:t>
      </w:r>
      <w:r w:rsidRPr="00AC323F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d</w:t>
      </w:r>
      <w:r w:rsidRPr="00CC3789">
        <w:rPr>
          <w:rFonts w:ascii="Arial" w:eastAsia="MS Mincho" w:hAnsi="Arial" w:cs="Arial"/>
          <w:sz w:val="24"/>
          <w:szCs w:val="24"/>
          <w:lang w:eastAsia="de-DE"/>
        </w:rPr>
        <w:tab/>
        <w:t xml:space="preserve">    O H</w:t>
      </w:r>
      <w:r w:rsidRPr="00AC323F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u</w:t>
      </w:r>
      <w:r w:rsidRPr="00CC3789">
        <w:rPr>
          <w:rFonts w:ascii="Arial" w:eastAsia="MS Mincho" w:hAnsi="Arial" w:cs="Arial"/>
          <w:sz w:val="24"/>
          <w:szCs w:val="24"/>
          <w:lang w:eastAsia="de-DE"/>
        </w:rPr>
        <w:t>bschr</w:t>
      </w:r>
      <w:r>
        <w:rPr>
          <w:rFonts w:ascii="Arial" w:eastAsia="MS Mincho" w:hAnsi="Arial" w:cs="Arial"/>
          <w:sz w:val="24"/>
          <w:szCs w:val="24"/>
          <w:lang w:eastAsia="de-DE"/>
        </w:rPr>
        <w:t>auber</w:t>
      </w:r>
    </w:p>
    <w:p w14:paraId="1AD16615" w14:textId="6E45F03E" w:rsidR="00654D99" w:rsidRDefault="00654D99" w:rsidP="00654D99">
      <w:pPr>
        <w:spacing w:after="40"/>
        <w:ind w:left="708"/>
        <w:rPr>
          <w:rFonts w:ascii="Arial" w:eastAsia="MS Mincho" w:hAnsi="Arial" w:cs="Times New Roman"/>
          <w:color w:val="48C935"/>
          <w:sz w:val="26"/>
          <w:szCs w:val="24"/>
          <w:lang w:eastAsia="de-DE"/>
        </w:rPr>
      </w:pPr>
    </w:p>
    <w:p w14:paraId="0C1E78B5" w14:textId="080966BD" w:rsidR="00654D99" w:rsidRDefault="00654D99" w:rsidP="00654D99">
      <w:pPr>
        <w:spacing w:after="40"/>
        <w:ind w:left="708"/>
        <w:rPr>
          <w:rFonts w:ascii="Arial" w:eastAsia="MS Mincho" w:hAnsi="Arial" w:cs="Times New Roman"/>
          <w:color w:val="48C935"/>
          <w:sz w:val="26"/>
          <w:szCs w:val="24"/>
          <w:lang w:eastAsia="de-DE"/>
        </w:rPr>
      </w:pPr>
    </w:p>
    <w:p w14:paraId="6BB70FDD" w14:textId="77777777" w:rsidR="00654D99" w:rsidRPr="00654D99" w:rsidRDefault="00654D99" w:rsidP="00654D99">
      <w:pPr>
        <w:spacing w:after="40"/>
        <w:ind w:left="708"/>
        <w:rPr>
          <w:rFonts w:ascii="Arial" w:eastAsia="MS Mincho" w:hAnsi="Arial" w:cs="Times New Roman"/>
          <w:color w:val="48C935"/>
          <w:sz w:val="26"/>
          <w:szCs w:val="24"/>
          <w:lang w:eastAsia="de-DE"/>
        </w:rPr>
      </w:pPr>
    </w:p>
    <w:tbl>
      <w:tblPr>
        <w:tblStyle w:val="Tabellenraster"/>
        <w:tblpPr w:leftFromText="141" w:rightFromText="141" w:vertAnchor="text" w:horzAnchor="page" w:tblpX="3018" w:tblpY="139"/>
        <w:tblW w:w="7508" w:type="dxa"/>
        <w:tblBorders>
          <w:top w:val="single" w:sz="4" w:space="0" w:color="19AC06"/>
          <w:left w:val="single" w:sz="4" w:space="0" w:color="19AC06"/>
          <w:bottom w:val="single" w:sz="4" w:space="0" w:color="19AC06"/>
          <w:right w:val="single" w:sz="4" w:space="0" w:color="19AC06"/>
          <w:insideH w:val="single" w:sz="4" w:space="0" w:color="19AC06"/>
          <w:insideV w:val="single" w:sz="4" w:space="0" w:color="19AC06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770"/>
        <w:gridCol w:w="769"/>
        <w:gridCol w:w="770"/>
        <w:gridCol w:w="769"/>
        <w:gridCol w:w="770"/>
        <w:gridCol w:w="770"/>
        <w:gridCol w:w="770"/>
        <w:gridCol w:w="1351"/>
      </w:tblGrid>
      <w:tr w:rsidR="0089187A" w:rsidRPr="005569A2" w14:paraId="14F99803" w14:textId="77777777" w:rsidTr="005F4B52">
        <w:trPr>
          <w:trHeight w:val="510"/>
        </w:trPr>
        <w:tc>
          <w:tcPr>
            <w:tcW w:w="769" w:type="dxa"/>
            <w:vAlign w:val="bottom"/>
          </w:tcPr>
          <w:p w14:paraId="29FE8E58" w14:textId="77777777" w:rsidR="0089187A" w:rsidRPr="00FC2C1A" w:rsidRDefault="0089187A" w:rsidP="0089187A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16"/>
                <w:szCs w:val="16"/>
                <w:lang w:eastAsia="de-DE"/>
              </w:rPr>
            </w:pPr>
            <w:r w:rsidRPr="00FC2C1A"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  <w:t>4</w:t>
            </w:r>
          </w:p>
        </w:tc>
        <w:tc>
          <w:tcPr>
            <w:tcW w:w="770" w:type="dxa"/>
            <w:vAlign w:val="center"/>
          </w:tcPr>
          <w:p w14:paraId="25A79D90" w14:textId="77777777" w:rsidR="0089187A" w:rsidRPr="00FC2C1A" w:rsidRDefault="0089187A" w:rsidP="00FB5E7C">
            <w:pPr>
              <w:pStyle w:val="Listenabsatz"/>
              <w:ind w:left="0"/>
              <w:jc w:val="center"/>
              <w:rPr>
                <w:rFonts w:ascii="Comic Sans MS" w:eastAsia="MS Mincho" w:hAnsi="Comic Sans MS" w:cs="Times New Roman"/>
                <w:b/>
                <w:color w:val="19AC06"/>
                <w:sz w:val="28"/>
                <w:szCs w:val="28"/>
                <w:lang w:eastAsia="de-DE"/>
              </w:rPr>
            </w:pPr>
            <w:r w:rsidRPr="00FB5E7C">
              <w:rPr>
                <w:rFonts w:ascii="Comic Sans MS" w:eastAsia="MS Mincho" w:hAnsi="Comic Sans MS" w:cs="Times New Roman"/>
                <w:b/>
                <w:color w:val="19AC06"/>
                <w:sz w:val="36"/>
                <w:szCs w:val="36"/>
                <w:lang w:eastAsia="de-DE"/>
              </w:rPr>
              <w:t>o</w:t>
            </w:r>
          </w:p>
        </w:tc>
        <w:tc>
          <w:tcPr>
            <w:tcW w:w="769" w:type="dxa"/>
            <w:vAlign w:val="bottom"/>
          </w:tcPr>
          <w:p w14:paraId="2A545DC1" w14:textId="77777777" w:rsidR="0089187A" w:rsidRPr="00FC2C1A" w:rsidRDefault="0089187A" w:rsidP="0089187A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16"/>
                <w:szCs w:val="16"/>
                <w:lang w:eastAsia="de-DE"/>
              </w:rPr>
            </w:pPr>
            <w:r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  <w:t>5</w:t>
            </w:r>
          </w:p>
        </w:tc>
        <w:tc>
          <w:tcPr>
            <w:tcW w:w="770" w:type="dxa"/>
            <w:vAlign w:val="bottom"/>
          </w:tcPr>
          <w:p w14:paraId="019D70AF" w14:textId="77777777" w:rsidR="0089187A" w:rsidRPr="00FC2C1A" w:rsidRDefault="0089187A" w:rsidP="0089187A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769" w:type="dxa"/>
            <w:vAlign w:val="bottom"/>
          </w:tcPr>
          <w:p w14:paraId="0FF8AC90" w14:textId="77777777" w:rsidR="0089187A" w:rsidRPr="00FC2C1A" w:rsidRDefault="0089187A" w:rsidP="0089187A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770" w:type="dxa"/>
            <w:vAlign w:val="center"/>
          </w:tcPr>
          <w:p w14:paraId="5200D2A0" w14:textId="77777777" w:rsidR="0089187A" w:rsidRPr="00FC2C1A" w:rsidRDefault="0089187A" w:rsidP="0089187A">
            <w:pPr>
              <w:pStyle w:val="Listenabsatz"/>
              <w:spacing w:line="276" w:lineRule="auto"/>
              <w:ind w:left="0"/>
              <w:jc w:val="center"/>
              <w:rPr>
                <w:rFonts w:ascii="Comic Sans MS" w:eastAsia="MS Mincho" w:hAnsi="Comic Sans MS" w:cs="Times New Roman"/>
                <w:b/>
                <w:color w:val="19AC06"/>
                <w:sz w:val="28"/>
                <w:szCs w:val="28"/>
                <w:lang w:eastAsia="de-DE"/>
              </w:rPr>
            </w:pPr>
            <w:r w:rsidRPr="00FB5E7C">
              <w:rPr>
                <w:rFonts w:ascii="Comic Sans MS" w:eastAsia="MS Mincho" w:hAnsi="Comic Sans MS" w:cs="Times New Roman"/>
                <w:b/>
                <w:color w:val="19AC06"/>
                <w:sz w:val="36"/>
                <w:szCs w:val="36"/>
                <w:lang w:eastAsia="de-DE"/>
              </w:rPr>
              <w:t>i</w:t>
            </w:r>
          </w:p>
        </w:tc>
        <w:tc>
          <w:tcPr>
            <w:tcW w:w="770" w:type="dxa"/>
            <w:vAlign w:val="center"/>
          </w:tcPr>
          <w:p w14:paraId="2B4D9AF9" w14:textId="77777777" w:rsidR="0089187A" w:rsidRDefault="0089187A" w:rsidP="00CC3789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</w:pPr>
          </w:p>
          <w:p w14:paraId="7B62D123" w14:textId="77777777" w:rsidR="00FB5E7C" w:rsidRDefault="00FB5E7C" w:rsidP="00CC3789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</w:pPr>
          </w:p>
          <w:p w14:paraId="049D1FF4" w14:textId="068D7233" w:rsidR="00FB5E7C" w:rsidRPr="00FB5E7C" w:rsidRDefault="00FB5E7C" w:rsidP="00CC3789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16"/>
                <w:szCs w:val="16"/>
                <w:lang w:eastAsia="de-DE"/>
              </w:rPr>
            </w:pPr>
            <w:r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770" w:type="dxa"/>
            <w:vAlign w:val="center"/>
          </w:tcPr>
          <w:p w14:paraId="3B620E34" w14:textId="77777777" w:rsidR="00FB5E7C" w:rsidRDefault="00FB5E7C" w:rsidP="00FB5E7C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</w:pPr>
          </w:p>
          <w:p w14:paraId="145B3C32" w14:textId="77777777" w:rsidR="00FB5E7C" w:rsidRDefault="00FB5E7C" w:rsidP="00FB5E7C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</w:pPr>
          </w:p>
          <w:p w14:paraId="1ADF8AF1" w14:textId="68CCD02D" w:rsidR="0089187A" w:rsidRPr="00FC2C1A" w:rsidRDefault="00FB5E7C" w:rsidP="00FB5E7C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8"/>
                <w:szCs w:val="28"/>
                <w:lang w:eastAsia="de-DE"/>
              </w:rPr>
            </w:pPr>
            <w:r w:rsidRPr="00FB5E7C"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1351" w:type="dxa"/>
          </w:tcPr>
          <w:p w14:paraId="6C084986" w14:textId="4220416E" w:rsidR="0089187A" w:rsidRPr="00FC2C1A" w:rsidRDefault="00FB5E7C" w:rsidP="00803439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8"/>
                <w:szCs w:val="28"/>
                <w:lang w:eastAsia="de-DE"/>
              </w:rPr>
            </w:pPr>
            <w:r w:rsidRPr="00FB5E7C">
              <w:rPr>
                <w:rFonts w:ascii="Comic Sans MS" w:eastAsia="MS Mincho" w:hAnsi="Comic Sans MS" w:cs="Times New Roman"/>
                <w:b/>
                <w:color w:val="19AC06"/>
                <w:sz w:val="36"/>
                <w:szCs w:val="36"/>
                <w:lang w:eastAsia="de-DE"/>
              </w:rPr>
              <w:t>r/</w:t>
            </w:r>
            <w:r w:rsidR="005F4B52">
              <w:rPr>
                <w:rFonts w:ascii="Comic Sans MS" w:eastAsia="MS Mincho" w:hAnsi="Comic Sans MS" w:cs="Times New Roman"/>
                <w:b/>
                <w:color w:val="19AC06"/>
                <w:sz w:val="36"/>
                <w:szCs w:val="36"/>
                <w:lang w:eastAsia="de-DE"/>
              </w:rPr>
              <w:t>-</w:t>
            </w:r>
            <w:r w:rsidRPr="00FB5E7C">
              <w:rPr>
                <w:rFonts w:ascii="Comic Sans MS" w:eastAsia="MS Mincho" w:hAnsi="Comic Sans MS" w:cs="Times New Roman"/>
                <w:b/>
                <w:color w:val="19AC06"/>
                <w:sz w:val="36"/>
                <w:szCs w:val="36"/>
                <w:lang w:eastAsia="de-DE"/>
              </w:rPr>
              <w:t>in</w:t>
            </w:r>
          </w:p>
        </w:tc>
      </w:tr>
    </w:tbl>
    <w:p w14:paraId="49087A48" w14:textId="77777777" w:rsidR="00654D99" w:rsidRDefault="00654D99" w:rsidP="00C75FC9">
      <w:pPr>
        <w:spacing w:after="0" w:line="240" w:lineRule="auto"/>
        <w:rPr>
          <w:rFonts w:ascii="Arial" w:eastAsia="MS Mincho" w:hAnsi="Arial" w:cs="Times New Roman"/>
          <w:b/>
          <w:color w:val="19AC06"/>
          <w:sz w:val="26"/>
          <w:szCs w:val="24"/>
          <w:lang w:eastAsia="de-DE"/>
        </w:rPr>
      </w:pPr>
    </w:p>
    <w:p w14:paraId="19B3CE97" w14:textId="3E33170F" w:rsidR="00A95CD5" w:rsidRDefault="0089187A" w:rsidP="00C75FC9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CD3B6D">
        <w:rPr>
          <w:rFonts w:ascii="Arial" w:eastAsia="MS Mincho" w:hAnsi="Arial" w:cs="Times New Roman"/>
          <w:b/>
          <w:color w:val="19AC06"/>
          <w:sz w:val="26"/>
          <w:szCs w:val="24"/>
          <w:lang w:eastAsia="de-DE"/>
        </w:rPr>
        <w:t>Lösung:</w:t>
      </w:r>
    </w:p>
    <w:p w14:paraId="2EFB799D" w14:textId="24B5ACBE" w:rsidR="0089187A" w:rsidRDefault="0089187A" w:rsidP="00C75FC9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8B0BBC1" w14:textId="09AE2E0C" w:rsidR="00F55BF9" w:rsidRDefault="00F55BF9" w:rsidP="00C75FC9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98638C1" w14:textId="1C81703C" w:rsidR="00674D0B" w:rsidRPr="008D559A" w:rsidRDefault="00674D0B" w:rsidP="008D559A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sectPr w:rsidR="00674D0B" w:rsidRPr="008D559A" w:rsidSect="001B2274">
          <w:headerReference w:type="first" r:id="rId20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5D3C3075" w14:textId="12E1740C" w:rsidR="001C45E3" w:rsidRPr="00FB5F79" w:rsidRDefault="00FB5F79" w:rsidP="00FB5F79">
      <w:pPr>
        <w:rPr>
          <w:rFonts w:ascii="Arial" w:eastAsia="MS Mincho" w:hAnsi="Arial" w:cs="Times New Roman"/>
          <w:sz w:val="26"/>
          <w:szCs w:val="24"/>
          <w:lang w:eastAsia="de-DE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13F5EF1C" wp14:editId="4D965F45">
            <wp:extent cx="396118" cy="317500"/>
            <wp:effectExtent l="0" t="0" r="10795" b="0"/>
            <wp:docPr id="2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5569A2">
        <w:rPr>
          <w:rStyle w:val="AufgabeZeichen"/>
        </w:rPr>
        <w:t xml:space="preserve">Aufgabe </w:t>
      </w:r>
      <w:r w:rsidR="00621F3B">
        <w:rPr>
          <w:rStyle w:val="AufgabeZeichen"/>
        </w:rPr>
        <w:t>2</w:t>
      </w:r>
      <w:r w:rsidRPr="005569A2">
        <w:rPr>
          <w:rStyle w:val="AufgabeZeichen"/>
        </w:rPr>
        <w:t xml:space="preserve">: </w:t>
      </w:r>
      <w:r w:rsidR="007A5CD5">
        <w:rPr>
          <w:rStyle w:val="AufgabeZeichen"/>
        </w:rPr>
        <w:t xml:space="preserve">Ein </w:t>
      </w:r>
      <w:r w:rsidR="00CE7E6E">
        <w:rPr>
          <w:rStyle w:val="AufgabeZeichen"/>
        </w:rPr>
        <w:t>Brief an eine Abgeordnete</w:t>
      </w:r>
      <w:r w:rsidR="00A32F4C">
        <w:rPr>
          <w:rStyle w:val="AufgabeZeichen"/>
        </w:rPr>
        <w:t>/einen Abgeordneten</w:t>
      </w:r>
    </w:p>
    <w:p w14:paraId="048652E2" w14:textId="11C89991" w:rsidR="00632265" w:rsidRPr="00CE7E6E" w:rsidRDefault="00CE7E6E" w:rsidP="00CE7E6E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>Seit Monaten soll der Skate</w:t>
      </w:r>
      <w:r w:rsidR="00803439">
        <w:rPr>
          <w:rFonts w:ascii="Arial" w:eastAsia="MS Mincho" w:hAnsi="Arial" w:cs="Times New Roman"/>
          <w:i/>
          <w:sz w:val="26"/>
          <w:szCs w:val="24"/>
          <w:lang w:eastAsia="de-DE"/>
        </w:rPr>
        <w:t>r</w:t>
      </w:r>
      <w:r w:rsidR="00A32F4C">
        <w:rPr>
          <w:rFonts w:ascii="Arial" w:eastAsia="MS Mincho" w:hAnsi="Arial" w:cs="Times New Roman"/>
          <w:i/>
          <w:sz w:val="26"/>
          <w:szCs w:val="24"/>
          <w:lang w:eastAsia="de-DE"/>
        </w:rPr>
        <w:t>park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in deiner Stadt</w:t>
      </w:r>
      <w:r w:rsidR="00040807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/deinem Heimatort </w:t>
      </w:r>
      <w:r w:rsidR="00C51552">
        <w:rPr>
          <w:rFonts w:ascii="Arial" w:eastAsia="MS Mincho" w:hAnsi="Arial" w:cs="Times New Roman"/>
          <w:i/>
          <w:sz w:val="26"/>
          <w:szCs w:val="24"/>
          <w:lang w:eastAsia="de-DE"/>
        </w:rPr>
        <w:t>repariert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werden.</w:t>
      </w:r>
      <w:r w:rsidR="00E00F68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Mittlerweile wird </w:t>
      </w:r>
      <w:r w:rsidR="00C51552">
        <w:rPr>
          <w:rFonts w:ascii="Arial" w:eastAsia="MS Mincho" w:hAnsi="Arial" w:cs="Times New Roman"/>
          <w:i/>
          <w:sz w:val="26"/>
          <w:szCs w:val="24"/>
          <w:lang w:eastAsia="de-DE"/>
        </w:rPr>
        <w:t>er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sogar als Park</w:t>
      </w:r>
      <w:r w:rsidR="00C51552">
        <w:rPr>
          <w:rFonts w:ascii="Arial" w:eastAsia="MS Mincho" w:hAnsi="Arial" w:cs="Times New Roman"/>
          <w:i/>
          <w:sz w:val="26"/>
          <w:szCs w:val="24"/>
          <w:lang w:eastAsia="de-DE"/>
        </w:rPr>
        <w:t>fläche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genutzt. </w:t>
      </w:r>
      <w:r w:rsidR="00E00F68">
        <w:rPr>
          <w:rFonts w:ascii="Arial" w:eastAsia="MS Mincho" w:hAnsi="Arial" w:cs="Times New Roman"/>
          <w:i/>
          <w:sz w:val="26"/>
          <w:szCs w:val="24"/>
          <w:lang w:eastAsia="de-DE"/>
        </w:rPr>
        <w:t>Ein Beispiel, wie du einen Brief an</w:t>
      </w:r>
      <w:r w:rsidR="00040807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E00F68">
        <w:rPr>
          <w:rFonts w:ascii="Arial" w:eastAsia="MS Mincho" w:hAnsi="Arial" w:cs="Times New Roman"/>
          <w:i/>
          <w:sz w:val="26"/>
          <w:szCs w:val="24"/>
          <w:lang w:eastAsia="de-DE"/>
        </w:rPr>
        <w:t>eine Abgeordnete</w:t>
      </w:r>
      <w:r w:rsidR="00040807">
        <w:rPr>
          <w:rFonts w:ascii="Arial" w:eastAsia="MS Mincho" w:hAnsi="Arial" w:cs="Times New Roman"/>
          <w:i/>
          <w:sz w:val="26"/>
          <w:szCs w:val="24"/>
          <w:lang w:eastAsia="de-DE"/>
        </w:rPr>
        <w:t>/einen Abgeordneten</w:t>
      </w:r>
      <w:r w:rsidR="00E00F68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schreiben kannst, </w:t>
      </w:r>
      <w:r w:rsidR="00E10843">
        <w:rPr>
          <w:rFonts w:ascii="Arial" w:eastAsia="MS Mincho" w:hAnsi="Arial" w:cs="Times New Roman"/>
          <w:i/>
          <w:sz w:val="26"/>
          <w:szCs w:val="24"/>
          <w:lang w:eastAsia="de-DE"/>
        </w:rPr>
        <w:t>findest du hier.</w:t>
      </w:r>
      <w:r w:rsidR="00DC456E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E10843">
        <w:rPr>
          <w:rFonts w:ascii="Arial" w:eastAsia="MS Mincho" w:hAnsi="Arial" w:cs="Times New Roman"/>
          <w:i/>
          <w:sz w:val="26"/>
          <w:szCs w:val="24"/>
          <w:lang w:eastAsia="de-DE"/>
        </w:rPr>
        <w:t>Vervollständige Ort, Datum, deinen Namen</w:t>
      </w:r>
      <w:r w:rsidR="00040807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, </w:t>
      </w:r>
      <w:r w:rsidR="00E10843">
        <w:rPr>
          <w:rFonts w:ascii="Arial" w:eastAsia="MS Mincho" w:hAnsi="Arial" w:cs="Times New Roman"/>
          <w:i/>
          <w:sz w:val="26"/>
          <w:szCs w:val="24"/>
          <w:lang w:eastAsia="de-DE"/>
        </w:rPr>
        <w:t>dein Alter</w:t>
      </w:r>
      <w:r w:rsidR="00040807">
        <w:rPr>
          <w:rFonts w:ascii="Arial" w:eastAsia="MS Mincho" w:hAnsi="Arial" w:cs="Times New Roman"/>
          <w:i/>
          <w:sz w:val="26"/>
          <w:szCs w:val="24"/>
          <w:lang w:eastAsia="de-DE"/>
        </w:rPr>
        <w:t>, und denke an deine Unterschrift am Ende des Briefes</w:t>
      </w:r>
      <w:r w:rsidR="00E10843">
        <w:rPr>
          <w:rFonts w:ascii="Arial" w:eastAsia="MS Mincho" w:hAnsi="Arial" w:cs="Times New Roman"/>
          <w:i/>
          <w:sz w:val="26"/>
          <w:szCs w:val="24"/>
          <w:lang w:eastAsia="de-DE"/>
        </w:rPr>
        <w:t>.</w:t>
      </w:r>
      <w:r w:rsidR="00040807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E10843">
        <w:rPr>
          <w:rFonts w:ascii="Arial" w:eastAsia="MS Mincho" w:hAnsi="Arial" w:cs="Times New Roman"/>
          <w:i/>
          <w:sz w:val="26"/>
          <w:szCs w:val="24"/>
          <w:lang w:eastAsia="de-DE"/>
        </w:rPr>
        <w:t>Setze anschließend die Wörter in die entsprechenden Lücken ein.</w:t>
      </w:r>
    </w:p>
    <w:p w14:paraId="22A36B32" w14:textId="4ACC50FB" w:rsidR="00DF57DA" w:rsidRDefault="000E1A7C" w:rsidP="00F62813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753334A" wp14:editId="08E65295">
                <wp:simplePos x="0" y="0"/>
                <wp:positionH relativeFrom="margin">
                  <wp:posOffset>38051</wp:posOffset>
                </wp:positionH>
                <wp:positionV relativeFrom="paragraph">
                  <wp:posOffset>26913</wp:posOffset>
                </wp:positionV>
                <wp:extent cx="6096000" cy="5785339"/>
                <wp:effectExtent l="0" t="0" r="19050" b="25400"/>
                <wp:wrapNone/>
                <wp:docPr id="32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785339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B59545" w14:textId="527AE056" w:rsidR="009160F6" w:rsidRPr="00E86A13" w:rsidRDefault="009160F6" w:rsidP="009160F6">
                            <w:r>
                              <w:rPr>
                                <w:color w:val="A6A6A6" w:themeColor="background1" w:themeShade="A6"/>
                              </w:rPr>
                              <w:tab/>
                            </w:r>
                            <w:r w:rsidRPr="00E86A13">
                              <w:tab/>
                            </w:r>
                            <w:r w:rsidRPr="00E86A13">
                              <w:tab/>
                            </w:r>
                            <w:r w:rsidRPr="00E86A13">
                              <w:tab/>
                            </w:r>
                            <w:r w:rsidRPr="00E86A13">
                              <w:tab/>
                            </w:r>
                            <w:r w:rsidRPr="00E86A13">
                              <w:tab/>
                            </w:r>
                            <w:r w:rsidRPr="00E86A13">
                              <w:tab/>
                              <w:t>___________</w:t>
                            </w:r>
                            <w:r w:rsidR="00DC456E" w:rsidRPr="00E86A13">
                              <w:t>_,</w:t>
                            </w:r>
                            <w:r w:rsidRPr="00E86A13">
                              <w:t xml:space="preserve"> den __</w:t>
                            </w:r>
                            <w:r w:rsidR="00DC456E">
                              <w:t>_</w:t>
                            </w:r>
                            <w:r w:rsidR="00DC456E" w:rsidRPr="00E86A13">
                              <w:t>.</w:t>
                            </w:r>
                            <w:r w:rsidR="00DC456E">
                              <w:t xml:space="preserve"> _</w:t>
                            </w:r>
                            <w:r w:rsidRPr="00E86A13">
                              <w:t>__.__</w:t>
                            </w:r>
                            <w:r w:rsidR="006B7392">
                              <w:t>_</w:t>
                            </w:r>
                            <w:r w:rsidRPr="00E86A13">
                              <w:t>__</w:t>
                            </w:r>
                          </w:p>
                          <w:p w14:paraId="442C204E" w14:textId="19E7F23A" w:rsidR="009160F6" w:rsidRPr="00862B67" w:rsidRDefault="009160F6" w:rsidP="007A5CD5">
                            <w:pPr>
                              <w:spacing w:line="360" w:lineRule="auto"/>
                            </w:pPr>
                            <w:r w:rsidRPr="00862B67">
                              <w:t>Sehr geehrte Frau Kaufmann,</w:t>
                            </w:r>
                          </w:p>
                          <w:p w14:paraId="6BE01891" w14:textId="3D00DE2A" w:rsidR="009160F6" w:rsidRPr="00862B67" w:rsidRDefault="009160F6" w:rsidP="007A5CD5">
                            <w:pPr>
                              <w:spacing w:line="360" w:lineRule="auto"/>
                            </w:pPr>
                            <w:r w:rsidRPr="00862B67">
                              <w:t>mein Name ist</w:t>
                            </w:r>
                            <w:r w:rsidR="00862B67" w:rsidRPr="00862B67">
                              <w:t xml:space="preserve"> </w:t>
                            </w:r>
                            <w:r w:rsidR="007A5CD5" w:rsidRPr="00862B67">
                              <w:rPr>
                                <w:u w:val="single"/>
                              </w:rPr>
                              <w:t>___________</w:t>
                            </w:r>
                            <w:r w:rsidR="007A5CD5">
                              <w:rPr>
                                <w:u w:val="single"/>
                              </w:rPr>
                              <w:t>_______</w:t>
                            </w:r>
                            <w:r w:rsidR="007A5CD5" w:rsidRPr="00862B67">
                              <w:rPr>
                                <w:u w:val="single"/>
                              </w:rPr>
                              <w:t>______</w:t>
                            </w:r>
                            <w:r w:rsidR="007A5CD5">
                              <w:rPr>
                                <w:u w:val="single"/>
                              </w:rPr>
                              <w:t>.</w:t>
                            </w:r>
                            <w:r w:rsidR="007A5CD5" w:rsidRPr="00862B67">
                              <w:t xml:space="preserve"> Ich</w:t>
                            </w:r>
                            <w:r w:rsidRPr="00862B67">
                              <w:t xml:space="preserve"> bin </w:t>
                            </w:r>
                            <w:r w:rsidR="00862B67" w:rsidRPr="00862B67">
                              <w:rPr>
                                <w:u w:val="single"/>
                              </w:rPr>
                              <w:t>______</w:t>
                            </w:r>
                            <w:r w:rsidRPr="00862B67">
                              <w:t xml:space="preserve"> Jahre alt und wohne in Ihrem Wahlkreis. Ich schreibe Ihnen heute aus einem wichtigen Grund: </w:t>
                            </w:r>
                          </w:p>
                          <w:p w14:paraId="0F1B506A" w14:textId="614E4969" w:rsidR="009160F6" w:rsidRPr="00862B67" w:rsidRDefault="009160F6" w:rsidP="007A5CD5">
                            <w:pPr>
                              <w:spacing w:line="360" w:lineRule="auto"/>
                            </w:pPr>
                            <w:r w:rsidRPr="00862B67">
                              <w:t>Wir können seit über 6 Monaten den Skate</w:t>
                            </w:r>
                            <w:r w:rsidR="00862B67" w:rsidRPr="00862B67">
                              <w:t>r</w:t>
                            </w:r>
                            <w:r w:rsidRPr="00862B67">
                              <w:t>park in unserer Stadt</w:t>
                            </w:r>
                            <w:r w:rsidR="00040807">
                              <w:t>/in unsere</w:t>
                            </w:r>
                            <w:r w:rsidR="00DC456E">
                              <w:t>m</w:t>
                            </w:r>
                            <w:r w:rsidR="00040807">
                              <w:t xml:space="preserve"> Ort</w:t>
                            </w:r>
                            <w:r w:rsidRPr="00862B67">
                              <w:t xml:space="preserve"> nicht nutzen. Alle Rampen sind kaputt und abgesperrt. Jetzt parken schon Autos auf den freien Flächen</w:t>
                            </w:r>
                            <w:r w:rsidR="007A5CD5">
                              <w:t>!</w:t>
                            </w:r>
                            <w:r w:rsidRPr="00862B67">
                              <w:t xml:space="preserve"> Wir haben gar keinen Platz</w:t>
                            </w:r>
                            <w:r w:rsidR="00040807">
                              <w:t>,</w:t>
                            </w:r>
                            <w:r w:rsidRPr="00862B67">
                              <w:t xml:space="preserve"> um zu skaten und zu spielen. Aber einen </w:t>
                            </w:r>
                            <w:r w:rsidR="00040807">
                              <w:t>anderen</w:t>
                            </w:r>
                            <w:r w:rsidRPr="00862B67">
                              <w:t xml:space="preserve"> Ort </w:t>
                            </w:r>
                            <w:r w:rsidR="00803439">
                              <w:t xml:space="preserve">dafür </w:t>
                            </w:r>
                            <w:r w:rsidRPr="00862B67">
                              <w:t>gibt es bei uns auch nicht.</w:t>
                            </w:r>
                          </w:p>
                          <w:p w14:paraId="25E8AEFA" w14:textId="777E8D66" w:rsidR="009160F6" w:rsidRPr="00862B67" w:rsidRDefault="009160F6" w:rsidP="007A5CD5">
                            <w:pPr>
                              <w:spacing w:line="360" w:lineRule="auto"/>
                            </w:pPr>
                            <w:r w:rsidRPr="00862B67">
                              <w:t>Könnten Sie etwas unternehmen</w:t>
                            </w:r>
                            <w:r w:rsidR="007A5CD5">
                              <w:t xml:space="preserve"> und uns helfen</w:t>
                            </w:r>
                            <w:r w:rsidRPr="00862B67">
                              <w:t>? Für uns Kinder ist der Skate</w:t>
                            </w:r>
                            <w:r w:rsidR="00803439">
                              <w:t>r</w:t>
                            </w:r>
                            <w:r w:rsidRPr="00862B67">
                              <w:t xml:space="preserve">park ein </w:t>
                            </w:r>
                            <w:bookmarkStart w:id="4" w:name="_Hlk119958117"/>
                            <w:r w:rsidR="00040807" w:rsidRPr="00862B67">
                              <w:rPr>
                                <w:u w:val="single"/>
                              </w:rPr>
                              <w:t>___________</w:t>
                            </w:r>
                            <w:r w:rsidR="00040807">
                              <w:rPr>
                                <w:u w:val="single"/>
                              </w:rPr>
                              <w:t>_______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</w:t>
                            </w:r>
                            <w:bookmarkEnd w:id="4"/>
                            <w:r w:rsidR="007A5CD5" w:rsidRPr="00862B67">
                              <w:rPr>
                                <w:u w:val="single"/>
                              </w:rPr>
                              <w:t>_</w:t>
                            </w:r>
                            <w:r w:rsidR="007A5CD5" w:rsidRPr="00862B67">
                              <w:t>. Hier</w:t>
                            </w:r>
                            <w:r w:rsidRPr="00862B67">
                              <w:t xml:space="preserve"> können wir uns</w:t>
                            </w:r>
                            <w:r w:rsidR="00040807">
                              <w:rPr>
                                <w:u w:val="single"/>
                              </w:rPr>
                              <w:t xml:space="preserve"> 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___________</w:t>
                            </w:r>
                            <w:r w:rsidR="00040807">
                              <w:rPr>
                                <w:u w:val="single"/>
                              </w:rPr>
                              <w:t>_______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______</w:t>
                            </w:r>
                            <w:r w:rsidR="006228B8" w:rsidRPr="00862B67">
                              <w:t xml:space="preserve">, </w:t>
                            </w:r>
                            <w:r w:rsidR="00040807">
                              <w:t xml:space="preserve">können </w:t>
                            </w:r>
                            <w:r w:rsidRPr="00862B67">
                              <w:t xml:space="preserve">Spaß haben und 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___________</w:t>
                            </w:r>
                            <w:r w:rsidR="00040807">
                              <w:rPr>
                                <w:u w:val="single"/>
                              </w:rPr>
                              <w:t>_______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______</w:t>
                            </w:r>
                            <w:r w:rsidR="00040807">
                              <w:rPr>
                                <w:u w:val="single"/>
                              </w:rPr>
                              <w:t>.</w:t>
                            </w:r>
                            <w:r w:rsidRPr="00862B67">
                              <w:t xml:space="preserve"> Besonders blöd finden wir, dass Autos hier </w:t>
                            </w:r>
                            <w:r w:rsidR="006228B8" w:rsidRPr="00862B67">
                              <w:rPr>
                                <w:u w:val="single"/>
                              </w:rPr>
                              <w:t>___________</w:t>
                            </w:r>
                            <w:r w:rsidR="00803439">
                              <w:rPr>
                                <w:u w:val="single"/>
                              </w:rPr>
                              <w:t>_______</w:t>
                            </w:r>
                            <w:r w:rsidR="006228B8" w:rsidRPr="00862B67">
                              <w:rPr>
                                <w:u w:val="single"/>
                              </w:rPr>
                              <w:t>______</w:t>
                            </w:r>
                            <w:r w:rsidRPr="00862B67">
                              <w:t xml:space="preserve">. Sind Autos wichtiger als Kinder? </w:t>
                            </w:r>
                          </w:p>
                          <w:p w14:paraId="6A8D76B3" w14:textId="49052B8F" w:rsidR="009160F6" w:rsidRPr="00862B67" w:rsidRDefault="007A5CD5" w:rsidP="007A5CD5">
                            <w:pPr>
                              <w:spacing w:line="360" w:lineRule="auto"/>
                            </w:pPr>
                            <w:r>
                              <w:t>M</w:t>
                            </w:r>
                            <w:r w:rsidR="009160F6" w:rsidRPr="00862B67">
                              <w:t>eine Freunde</w:t>
                            </w:r>
                            <w:r w:rsidR="00834236">
                              <w:t xml:space="preserve">, Freundinnen und </w:t>
                            </w:r>
                            <w:r>
                              <w:t xml:space="preserve">ich </w:t>
                            </w:r>
                            <w:r w:rsidR="009160F6" w:rsidRPr="00862B67">
                              <w:t xml:space="preserve">würden uns 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___________</w:t>
                            </w:r>
                            <w:r w:rsidR="00040807">
                              <w:rPr>
                                <w:u w:val="single"/>
                              </w:rPr>
                              <w:t>_______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______</w:t>
                            </w:r>
                            <w:r w:rsidR="00040807">
                              <w:rPr>
                                <w:u w:val="single"/>
                              </w:rPr>
                              <w:t>,</w:t>
                            </w:r>
                            <w:r w:rsidR="009160F6" w:rsidRPr="00862B67">
                              <w:t xml:space="preserve"> wenn Sie sich für unsere Skateranlage einsetzen würden. Vielleicht können Sie auch einmal mit unsere</w:t>
                            </w:r>
                            <w:r>
                              <w:t>r/unserem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___________</w:t>
                            </w:r>
                            <w:r w:rsidR="00040807">
                              <w:rPr>
                                <w:u w:val="single"/>
                              </w:rPr>
                              <w:t>_______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</w:t>
                            </w:r>
                            <w:r w:rsidRPr="00862B67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?</w:t>
                            </w:r>
                          </w:p>
                          <w:p w14:paraId="500F8E9D" w14:textId="4DC39E3E" w:rsidR="009160F6" w:rsidRPr="00862B67" w:rsidRDefault="009160F6" w:rsidP="007A5CD5">
                            <w:pPr>
                              <w:spacing w:line="360" w:lineRule="auto"/>
                            </w:pPr>
                            <w:r w:rsidRPr="00862B67">
                              <w:t xml:space="preserve">Mit </w:t>
                            </w:r>
                            <w:r w:rsidR="006228B8" w:rsidRPr="00862B67">
                              <w:rPr>
                                <w:u w:val="single"/>
                              </w:rPr>
                              <w:t>_______________________</w:t>
                            </w:r>
                          </w:p>
                          <w:p w14:paraId="5A811FBE" w14:textId="77777777" w:rsidR="000E1A7C" w:rsidRPr="001B6C2B" w:rsidRDefault="000E1A7C" w:rsidP="000E1A7C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53334A" id="_x0000_s1029" style="position:absolute;margin-left:3pt;margin-top:2.1pt;width:480pt;height:455.5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" strokecolor="#19ac06">
                <v:stroke endcap="round"/>
                <v:textbox>
                  <w:txbxContent>
                    <w:p w14:paraId="0FB59545" w14:textId="527AE056" w:rsidR="009160F6" w:rsidRPr="00E86A13" w:rsidRDefault="009160F6" w:rsidP="009160F6">
                      <w:r>
                        <w:rPr>
                          <w:color w:val="A6A6A6" w:themeColor="background1" w:themeShade="A6"/>
                        </w:rPr>
                        <w:tab/>
                      </w:r>
                      <w:r w:rsidRPr="00E86A13">
                        <w:tab/>
                      </w:r>
                      <w:r w:rsidRPr="00E86A13">
                        <w:tab/>
                      </w:r>
                      <w:r w:rsidRPr="00E86A13">
                        <w:tab/>
                      </w:r>
                      <w:r w:rsidRPr="00E86A13">
                        <w:tab/>
                      </w:r>
                      <w:r w:rsidRPr="00E86A13">
                        <w:tab/>
                      </w:r>
                      <w:r w:rsidRPr="00E86A13">
                        <w:tab/>
                        <w:t>___________</w:t>
                      </w:r>
                      <w:r w:rsidR="00DC456E" w:rsidRPr="00E86A13">
                        <w:t>_,</w:t>
                      </w:r>
                      <w:r w:rsidRPr="00E86A13">
                        <w:t xml:space="preserve"> den __</w:t>
                      </w:r>
                      <w:r w:rsidR="00DC456E">
                        <w:t>_</w:t>
                      </w:r>
                      <w:r w:rsidR="00DC456E" w:rsidRPr="00E86A13">
                        <w:t>.</w:t>
                      </w:r>
                      <w:r w:rsidR="00DC456E">
                        <w:t xml:space="preserve"> _</w:t>
                      </w:r>
                      <w:r w:rsidRPr="00E86A13">
                        <w:t>__.__</w:t>
                      </w:r>
                      <w:r w:rsidR="006B7392">
                        <w:t>_</w:t>
                      </w:r>
                      <w:r w:rsidRPr="00E86A13">
                        <w:t>__</w:t>
                      </w:r>
                    </w:p>
                    <w:p w14:paraId="442C204E" w14:textId="19E7F23A" w:rsidR="009160F6" w:rsidRPr="00862B67" w:rsidRDefault="009160F6" w:rsidP="007A5CD5">
                      <w:pPr>
                        <w:spacing w:line="360" w:lineRule="auto"/>
                      </w:pPr>
                      <w:r w:rsidRPr="00862B67">
                        <w:t>Sehr geehrte Frau Kaufmann,</w:t>
                      </w:r>
                    </w:p>
                    <w:p w14:paraId="6BE01891" w14:textId="3D00DE2A" w:rsidR="009160F6" w:rsidRPr="00862B67" w:rsidRDefault="009160F6" w:rsidP="007A5CD5">
                      <w:pPr>
                        <w:spacing w:line="360" w:lineRule="auto"/>
                      </w:pPr>
                      <w:r w:rsidRPr="00862B67">
                        <w:t>mein Name ist</w:t>
                      </w:r>
                      <w:r w:rsidR="00862B67" w:rsidRPr="00862B67">
                        <w:t xml:space="preserve"> </w:t>
                      </w:r>
                      <w:r w:rsidR="007A5CD5" w:rsidRPr="00862B67">
                        <w:rPr>
                          <w:u w:val="single"/>
                        </w:rPr>
                        <w:t>___________</w:t>
                      </w:r>
                      <w:r w:rsidR="007A5CD5">
                        <w:rPr>
                          <w:u w:val="single"/>
                        </w:rPr>
                        <w:t>_______</w:t>
                      </w:r>
                      <w:r w:rsidR="007A5CD5" w:rsidRPr="00862B67">
                        <w:rPr>
                          <w:u w:val="single"/>
                        </w:rPr>
                        <w:t>______</w:t>
                      </w:r>
                      <w:r w:rsidR="007A5CD5">
                        <w:rPr>
                          <w:u w:val="single"/>
                        </w:rPr>
                        <w:t>.</w:t>
                      </w:r>
                      <w:r w:rsidR="007A5CD5" w:rsidRPr="00862B67">
                        <w:t xml:space="preserve"> Ich</w:t>
                      </w:r>
                      <w:r w:rsidRPr="00862B67">
                        <w:t xml:space="preserve"> bin </w:t>
                      </w:r>
                      <w:r w:rsidR="00862B67" w:rsidRPr="00862B67">
                        <w:rPr>
                          <w:u w:val="single"/>
                        </w:rPr>
                        <w:t>______</w:t>
                      </w:r>
                      <w:r w:rsidRPr="00862B67">
                        <w:t xml:space="preserve"> Jahre alt und wohne in Ihrem Wahlkreis. Ich schreibe Ihnen heute aus einem wichtigen Grund: </w:t>
                      </w:r>
                    </w:p>
                    <w:p w14:paraId="0F1B506A" w14:textId="614E4969" w:rsidR="009160F6" w:rsidRPr="00862B67" w:rsidRDefault="009160F6" w:rsidP="007A5CD5">
                      <w:pPr>
                        <w:spacing w:line="360" w:lineRule="auto"/>
                      </w:pPr>
                      <w:r w:rsidRPr="00862B67">
                        <w:t>Wir können seit über 6 Monaten den Skate</w:t>
                      </w:r>
                      <w:r w:rsidR="00862B67" w:rsidRPr="00862B67">
                        <w:t>r</w:t>
                      </w:r>
                      <w:r w:rsidRPr="00862B67">
                        <w:t>park in unserer Stadt</w:t>
                      </w:r>
                      <w:r w:rsidR="00040807">
                        <w:t>/in unsere</w:t>
                      </w:r>
                      <w:r w:rsidR="00DC456E">
                        <w:t>m</w:t>
                      </w:r>
                      <w:r w:rsidR="00040807">
                        <w:t xml:space="preserve"> Ort</w:t>
                      </w:r>
                      <w:r w:rsidRPr="00862B67">
                        <w:t xml:space="preserve"> nicht nutzen. Alle Rampen sind kaputt und abgesperrt. Jetzt parken schon Autos auf den freien Flächen</w:t>
                      </w:r>
                      <w:r w:rsidR="007A5CD5">
                        <w:t>!</w:t>
                      </w:r>
                      <w:r w:rsidRPr="00862B67">
                        <w:t xml:space="preserve"> Wir haben gar keinen Platz</w:t>
                      </w:r>
                      <w:r w:rsidR="00040807">
                        <w:t>,</w:t>
                      </w:r>
                      <w:r w:rsidRPr="00862B67">
                        <w:t xml:space="preserve"> um zu skaten und zu spielen. Aber einen </w:t>
                      </w:r>
                      <w:r w:rsidR="00040807">
                        <w:t>anderen</w:t>
                      </w:r>
                      <w:r w:rsidRPr="00862B67">
                        <w:t xml:space="preserve"> Ort </w:t>
                      </w:r>
                      <w:r w:rsidR="00803439">
                        <w:t xml:space="preserve">dafür </w:t>
                      </w:r>
                      <w:r w:rsidRPr="00862B67">
                        <w:t>gibt es bei uns auch nicht.</w:t>
                      </w:r>
                    </w:p>
                    <w:p w14:paraId="25E8AEFA" w14:textId="777E8D66" w:rsidR="009160F6" w:rsidRPr="00862B67" w:rsidRDefault="009160F6" w:rsidP="007A5CD5">
                      <w:pPr>
                        <w:spacing w:line="360" w:lineRule="auto"/>
                      </w:pPr>
                      <w:r w:rsidRPr="00862B67">
                        <w:t>Könnten Sie etwas unternehmen</w:t>
                      </w:r>
                      <w:r w:rsidR="007A5CD5">
                        <w:t xml:space="preserve"> und uns helfen</w:t>
                      </w:r>
                      <w:r w:rsidRPr="00862B67">
                        <w:t>? Für uns Kinder ist der Skate</w:t>
                      </w:r>
                      <w:r w:rsidR="00803439">
                        <w:t>r</w:t>
                      </w:r>
                      <w:r w:rsidRPr="00862B67">
                        <w:t xml:space="preserve">park ein </w:t>
                      </w:r>
                      <w:bookmarkStart w:id="5" w:name="_Hlk119958117"/>
                      <w:r w:rsidR="00040807" w:rsidRPr="00862B67">
                        <w:rPr>
                          <w:u w:val="single"/>
                        </w:rPr>
                        <w:t>___________</w:t>
                      </w:r>
                      <w:r w:rsidR="00040807">
                        <w:rPr>
                          <w:u w:val="single"/>
                        </w:rPr>
                        <w:t>_______</w:t>
                      </w:r>
                      <w:r w:rsidR="00040807" w:rsidRPr="00862B67">
                        <w:rPr>
                          <w:u w:val="single"/>
                        </w:rPr>
                        <w:t>_____</w:t>
                      </w:r>
                      <w:bookmarkEnd w:id="5"/>
                      <w:r w:rsidR="007A5CD5" w:rsidRPr="00862B67">
                        <w:rPr>
                          <w:u w:val="single"/>
                        </w:rPr>
                        <w:t>_</w:t>
                      </w:r>
                      <w:r w:rsidR="007A5CD5" w:rsidRPr="00862B67">
                        <w:t>. Hier</w:t>
                      </w:r>
                      <w:r w:rsidRPr="00862B67">
                        <w:t xml:space="preserve"> können wir uns</w:t>
                      </w:r>
                      <w:r w:rsidR="00040807">
                        <w:rPr>
                          <w:u w:val="single"/>
                        </w:rPr>
                        <w:t xml:space="preserve"> </w:t>
                      </w:r>
                      <w:r w:rsidR="00040807" w:rsidRPr="00862B67">
                        <w:rPr>
                          <w:u w:val="single"/>
                        </w:rPr>
                        <w:t>___________</w:t>
                      </w:r>
                      <w:r w:rsidR="00040807">
                        <w:rPr>
                          <w:u w:val="single"/>
                        </w:rPr>
                        <w:t>_______</w:t>
                      </w:r>
                      <w:r w:rsidR="00040807" w:rsidRPr="00862B67">
                        <w:rPr>
                          <w:u w:val="single"/>
                        </w:rPr>
                        <w:t>______</w:t>
                      </w:r>
                      <w:r w:rsidR="006228B8" w:rsidRPr="00862B67">
                        <w:t xml:space="preserve">, </w:t>
                      </w:r>
                      <w:r w:rsidR="00040807">
                        <w:t xml:space="preserve">können </w:t>
                      </w:r>
                      <w:r w:rsidRPr="00862B67">
                        <w:t xml:space="preserve">Spaß haben und </w:t>
                      </w:r>
                      <w:r w:rsidR="00040807" w:rsidRPr="00862B67">
                        <w:rPr>
                          <w:u w:val="single"/>
                        </w:rPr>
                        <w:t>___________</w:t>
                      </w:r>
                      <w:r w:rsidR="00040807">
                        <w:rPr>
                          <w:u w:val="single"/>
                        </w:rPr>
                        <w:t>_______</w:t>
                      </w:r>
                      <w:r w:rsidR="00040807" w:rsidRPr="00862B67">
                        <w:rPr>
                          <w:u w:val="single"/>
                        </w:rPr>
                        <w:t>______</w:t>
                      </w:r>
                      <w:r w:rsidR="00040807">
                        <w:rPr>
                          <w:u w:val="single"/>
                        </w:rPr>
                        <w:t>.</w:t>
                      </w:r>
                      <w:r w:rsidRPr="00862B67">
                        <w:t xml:space="preserve"> Besonders blöd finden wir, dass Autos hier </w:t>
                      </w:r>
                      <w:r w:rsidR="006228B8" w:rsidRPr="00862B67">
                        <w:rPr>
                          <w:u w:val="single"/>
                        </w:rPr>
                        <w:t>___________</w:t>
                      </w:r>
                      <w:r w:rsidR="00803439">
                        <w:rPr>
                          <w:u w:val="single"/>
                        </w:rPr>
                        <w:t>_______</w:t>
                      </w:r>
                      <w:r w:rsidR="006228B8" w:rsidRPr="00862B67">
                        <w:rPr>
                          <w:u w:val="single"/>
                        </w:rPr>
                        <w:t>______</w:t>
                      </w:r>
                      <w:r w:rsidRPr="00862B67">
                        <w:t xml:space="preserve">. Sind Autos wichtiger als Kinder? </w:t>
                      </w:r>
                    </w:p>
                    <w:p w14:paraId="6A8D76B3" w14:textId="49052B8F" w:rsidR="009160F6" w:rsidRPr="00862B67" w:rsidRDefault="007A5CD5" w:rsidP="007A5CD5">
                      <w:pPr>
                        <w:spacing w:line="360" w:lineRule="auto"/>
                      </w:pPr>
                      <w:r>
                        <w:t>M</w:t>
                      </w:r>
                      <w:r w:rsidR="009160F6" w:rsidRPr="00862B67">
                        <w:t>eine Freunde</w:t>
                      </w:r>
                      <w:r w:rsidR="00834236">
                        <w:t xml:space="preserve">, Freundinnen und </w:t>
                      </w:r>
                      <w:r>
                        <w:t xml:space="preserve">ich </w:t>
                      </w:r>
                      <w:r w:rsidR="009160F6" w:rsidRPr="00862B67">
                        <w:t xml:space="preserve">würden uns </w:t>
                      </w:r>
                      <w:r w:rsidR="00040807" w:rsidRPr="00862B67">
                        <w:rPr>
                          <w:u w:val="single"/>
                        </w:rPr>
                        <w:t>___________</w:t>
                      </w:r>
                      <w:r w:rsidR="00040807">
                        <w:rPr>
                          <w:u w:val="single"/>
                        </w:rPr>
                        <w:t>_______</w:t>
                      </w:r>
                      <w:r w:rsidR="00040807" w:rsidRPr="00862B67">
                        <w:rPr>
                          <w:u w:val="single"/>
                        </w:rPr>
                        <w:t>______</w:t>
                      </w:r>
                      <w:r w:rsidR="00040807">
                        <w:rPr>
                          <w:u w:val="single"/>
                        </w:rPr>
                        <w:t>,</w:t>
                      </w:r>
                      <w:r w:rsidR="009160F6" w:rsidRPr="00862B67">
                        <w:t xml:space="preserve"> wenn Sie sich für unsere Skateranlage einsetzen würden. Vielleicht können Sie auch einmal mit unsere</w:t>
                      </w:r>
                      <w:r>
                        <w:t>r/unserem</w:t>
                      </w:r>
                      <w:r w:rsidR="00040807" w:rsidRPr="00862B67">
                        <w:rPr>
                          <w:u w:val="single"/>
                        </w:rPr>
                        <w:t>___________</w:t>
                      </w:r>
                      <w:r w:rsidR="00040807">
                        <w:rPr>
                          <w:u w:val="single"/>
                        </w:rPr>
                        <w:t>_______</w:t>
                      </w:r>
                      <w:r w:rsidR="00040807" w:rsidRPr="00862B67">
                        <w:rPr>
                          <w:u w:val="single"/>
                        </w:rPr>
                        <w:t>_____</w:t>
                      </w:r>
                      <w:r w:rsidRPr="00862B67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?</w:t>
                      </w:r>
                    </w:p>
                    <w:p w14:paraId="500F8E9D" w14:textId="4DC39E3E" w:rsidR="009160F6" w:rsidRPr="00862B67" w:rsidRDefault="009160F6" w:rsidP="007A5CD5">
                      <w:pPr>
                        <w:spacing w:line="360" w:lineRule="auto"/>
                      </w:pPr>
                      <w:r w:rsidRPr="00862B67">
                        <w:t xml:space="preserve">Mit </w:t>
                      </w:r>
                      <w:r w:rsidR="006228B8" w:rsidRPr="00862B67">
                        <w:rPr>
                          <w:u w:val="single"/>
                        </w:rPr>
                        <w:t>_______________________</w:t>
                      </w:r>
                    </w:p>
                    <w:p w14:paraId="5A811FBE" w14:textId="77777777" w:rsidR="000E1A7C" w:rsidRPr="001B6C2B" w:rsidRDefault="000E1A7C" w:rsidP="000E1A7C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75741"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C7819" wp14:editId="6F6FE542">
                <wp:simplePos x="0" y="0"/>
                <wp:positionH relativeFrom="margin">
                  <wp:align>center</wp:align>
                </wp:positionH>
                <wp:positionV relativeFrom="paragraph">
                  <wp:posOffset>956945</wp:posOffset>
                </wp:positionV>
                <wp:extent cx="4140835" cy="4548505"/>
                <wp:effectExtent l="0" t="0" r="0" b="4445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835" cy="454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75AEB" w14:textId="77777777" w:rsidR="00DF57DA" w:rsidRPr="0030529D" w:rsidRDefault="00DF57DA" w:rsidP="00DF57DA">
                            <w:pPr>
                              <w:spacing w:after="0" w:line="220" w:lineRule="exac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073E32A1" w14:textId="115F580B" w:rsidR="00DF57DA" w:rsidRDefault="002250CD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ab/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ab/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ab/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ab/>
                              <w:t>___________</w:t>
                            </w:r>
                            <w:proofErr w:type="gramStart"/>
                            <w:r>
                              <w:rPr>
                                <w:color w:val="A6A6A6" w:themeColor="background1" w:themeShade="A6"/>
                              </w:rPr>
                              <w:t>_  ,</w:t>
                            </w:r>
                            <w:proofErr w:type="gramEnd"/>
                            <w:r>
                              <w:rPr>
                                <w:color w:val="A6A6A6" w:themeColor="background1" w:themeShade="A6"/>
                              </w:rPr>
                              <w:t xml:space="preserve"> den __.__.</w:t>
                            </w:r>
                            <w:r w:rsidR="006238F5"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</w:p>
                          <w:p w14:paraId="69FA1FAD" w14:textId="3EA49312" w:rsidR="002250CD" w:rsidRDefault="002250CD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 xml:space="preserve">Sehr geehrte Frau </w:t>
                            </w:r>
                            <w:r w:rsidR="002D57DA">
                              <w:rPr>
                                <w:color w:val="A6A6A6" w:themeColor="background1" w:themeShade="A6"/>
                              </w:rPr>
                              <w:t>Kaufmann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,</w:t>
                            </w:r>
                          </w:p>
                          <w:p w14:paraId="1ABBB744" w14:textId="6F7537B0" w:rsidR="002250CD" w:rsidRDefault="002250CD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 xml:space="preserve">mein Name ist _________ ____________. Ich bin ___ Jahre alt und wohne in Ihrem Wahlkreis. Heute möchte ich mich mit einem Anliegen an Sie wenden. </w:t>
                            </w:r>
                          </w:p>
                          <w:p w14:paraId="184EB866" w14:textId="55773F94" w:rsidR="005B52FD" w:rsidRDefault="002250CD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Bereits seit über 6 Monaten ist der Skaterplatz in unserer Stadt nicht benutzbar.</w:t>
                            </w:r>
                            <w:r w:rsidR="005B52FD">
                              <w:rPr>
                                <w:color w:val="A6A6A6" w:themeColor="background1" w:themeShade="A6"/>
                              </w:rPr>
                              <w:t xml:space="preserve"> Alle Rampen sind abgesperrt. Mittlerweile wird die freie Fläche sogar als Parkplatz genutzt. Für Kinder und Jugendliche bleibt somit überhaupt kein Platz mehr. </w:t>
                            </w:r>
                          </w:p>
                          <w:p w14:paraId="1FC74AB3" w14:textId="596AB4EF" w:rsidR="002D57DA" w:rsidRDefault="005B52FD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 xml:space="preserve">Ich möchte Sie bitten, das zu ändern. Für uns Kinder ist der Skaterplatz </w:t>
                            </w:r>
                            <w:r w:rsidR="00A56418">
                              <w:rPr>
                                <w:color w:val="A6A6A6" w:themeColor="background1" w:themeShade="A6"/>
                              </w:rPr>
                              <w:t xml:space="preserve">ein 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__________</w:t>
                            </w:r>
                            <w:r w:rsidR="00781792">
                              <w:rPr>
                                <w:color w:val="A6A6A6" w:themeColor="background1" w:themeShade="A6"/>
                              </w:rPr>
                              <w:t xml:space="preserve"> 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. Hier können wir uns ____________ und ______________.</w:t>
                            </w:r>
                            <w:r w:rsidR="00A56418">
                              <w:rPr>
                                <w:color w:val="A6A6A6" w:themeColor="background1" w:themeShade="A6"/>
                              </w:rPr>
                              <w:t xml:space="preserve"> Besonders ärgert es uns, dass Autos hier _______ ________ ________.</w:t>
                            </w:r>
                            <w:r w:rsidR="00781792">
                              <w:rPr>
                                <w:color w:val="A6A6A6" w:themeColor="background1" w:themeShade="A6"/>
                              </w:rPr>
                              <w:t xml:space="preserve"> Sind Autos wichtiger als Kinder?</w:t>
                            </w:r>
                            <w:r w:rsidR="002D57DA">
                              <w:rPr>
                                <w:color w:val="A6A6A6" w:themeColor="background1" w:themeShade="A6"/>
                              </w:rPr>
                              <w:t xml:space="preserve"> </w:t>
                            </w:r>
                          </w:p>
                          <w:p w14:paraId="4FAEBACB" w14:textId="52696C81" w:rsidR="00A56418" w:rsidRDefault="002D57DA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 xml:space="preserve">Ich würde _____ _____ ______, wenn Sie sich um unsere Skateranlage kümmern könnten. Vielleicht können Sie auch einmal mit unserem </w:t>
                            </w:r>
                            <w:r w:rsidR="006238F5"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 xml:space="preserve">____________ _______? </w:t>
                            </w:r>
                            <w:r w:rsidR="00A56418">
                              <w:rPr>
                                <w:color w:val="A6A6A6" w:themeColor="background1" w:themeShade="A6"/>
                              </w:rPr>
                              <w:t xml:space="preserve">  </w:t>
                            </w:r>
                          </w:p>
                          <w:p w14:paraId="4BC3BD80" w14:textId="310BE87F" w:rsidR="002D57DA" w:rsidRDefault="002D57DA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Mit ______________ ____________</w:t>
                            </w:r>
                          </w:p>
                          <w:p w14:paraId="7EE64375" w14:textId="1EAC3660" w:rsidR="002250CD" w:rsidRPr="00754CB6" w:rsidRDefault="005B52FD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="002250CD">
                              <w:rPr>
                                <w:color w:val="A6A6A6" w:themeColor="background1" w:themeShade="A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C7819" id="_x0000_t202" coordsize="21600,21600" o:spt="202" path="m,l,21600r21600,l21600,xe">
                <v:stroke joinstyle="miter"/>
                <v:path gradientshapeok="t" o:connecttype="rect"/>
              </v:shapetype>
              <v:shape id="Textfeld 61" o:spid="_x0000_s1030" type="#_x0000_t202" style="position:absolute;margin-left:0;margin-top:75.35pt;width:326.05pt;height:358.1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" filled="f" stroked="f">
                <v:textbox>
                  <w:txbxContent>
                    <w:p w14:paraId="71D75AEB" w14:textId="77777777" w:rsidR="00DF57DA" w:rsidRPr="0030529D" w:rsidRDefault="00DF57DA" w:rsidP="00DF57DA">
                      <w:pPr>
                        <w:spacing w:after="0" w:line="220" w:lineRule="exact"/>
                        <w:rPr>
                          <w:color w:val="808080" w:themeColor="background1" w:themeShade="80"/>
                        </w:rPr>
                      </w:pPr>
                    </w:p>
                    <w:p w14:paraId="073E32A1" w14:textId="115F580B" w:rsidR="00DF57DA" w:rsidRDefault="002250CD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ab/>
                      </w:r>
                      <w:r>
                        <w:rPr>
                          <w:color w:val="A6A6A6" w:themeColor="background1" w:themeShade="A6"/>
                        </w:rPr>
                        <w:tab/>
                      </w:r>
                      <w:r>
                        <w:rPr>
                          <w:color w:val="A6A6A6" w:themeColor="background1" w:themeShade="A6"/>
                        </w:rPr>
                        <w:tab/>
                      </w:r>
                      <w:r>
                        <w:rPr>
                          <w:color w:val="A6A6A6" w:themeColor="background1" w:themeShade="A6"/>
                        </w:rPr>
                        <w:tab/>
                        <w:t>___________</w:t>
                      </w:r>
                      <w:proofErr w:type="gramStart"/>
                      <w:r>
                        <w:rPr>
                          <w:color w:val="A6A6A6" w:themeColor="background1" w:themeShade="A6"/>
                        </w:rPr>
                        <w:t>_  ,</w:t>
                      </w:r>
                      <w:proofErr w:type="gramEnd"/>
                      <w:r>
                        <w:rPr>
                          <w:color w:val="A6A6A6" w:themeColor="background1" w:themeShade="A6"/>
                        </w:rPr>
                        <w:t xml:space="preserve"> den __.__.</w:t>
                      </w:r>
                      <w:r w:rsidR="006238F5">
                        <w:rPr>
                          <w:color w:val="A6A6A6" w:themeColor="background1" w:themeShade="A6"/>
                        </w:rPr>
                        <w:t>__</w:t>
                      </w:r>
                      <w:r>
                        <w:rPr>
                          <w:color w:val="A6A6A6" w:themeColor="background1" w:themeShade="A6"/>
                        </w:rPr>
                        <w:t>__</w:t>
                      </w:r>
                    </w:p>
                    <w:p w14:paraId="69FA1FAD" w14:textId="3EA49312" w:rsidR="002250CD" w:rsidRDefault="002250CD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 xml:space="preserve">Sehr geehrte Frau </w:t>
                      </w:r>
                      <w:r w:rsidR="002D57DA">
                        <w:rPr>
                          <w:color w:val="A6A6A6" w:themeColor="background1" w:themeShade="A6"/>
                        </w:rPr>
                        <w:t>Kaufmann</w:t>
                      </w:r>
                      <w:r>
                        <w:rPr>
                          <w:color w:val="A6A6A6" w:themeColor="background1" w:themeShade="A6"/>
                        </w:rPr>
                        <w:t>,</w:t>
                      </w:r>
                    </w:p>
                    <w:p w14:paraId="1ABBB744" w14:textId="6F7537B0" w:rsidR="002250CD" w:rsidRDefault="002250CD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 xml:space="preserve">mein Name ist _________ ____________. Ich bin ___ Jahre alt und wohne in Ihrem Wahlkreis. Heute möchte ich mich mit einem Anliegen an Sie wenden. </w:t>
                      </w:r>
                    </w:p>
                    <w:p w14:paraId="184EB866" w14:textId="55773F94" w:rsidR="005B52FD" w:rsidRDefault="002250CD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Bereits seit über 6 Monaten ist der Skaterplatz in unserer Stadt nicht benutzbar.</w:t>
                      </w:r>
                      <w:r w:rsidR="005B52FD">
                        <w:rPr>
                          <w:color w:val="A6A6A6" w:themeColor="background1" w:themeShade="A6"/>
                        </w:rPr>
                        <w:t xml:space="preserve"> Alle Rampen sind abgesperrt. Mittlerweile wird die freie Fläche sogar als Parkplatz genutzt. Für Kinder und Jugendliche bleibt somit überhaupt kein Platz mehr. </w:t>
                      </w:r>
                    </w:p>
                    <w:p w14:paraId="1FC74AB3" w14:textId="596AB4EF" w:rsidR="002D57DA" w:rsidRDefault="005B52FD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 xml:space="preserve">Ich möchte Sie bitten, das zu ändern. Für uns Kinder ist der Skaterplatz </w:t>
                      </w:r>
                      <w:r w:rsidR="00A56418">
                        <w:rPr>
                          <w:color w:val="A6A6A6" w:themeColor="background1" w:themeShade="A6"/>
                        </w:rPr>
                        <w:t xml:space="preserve">ein </w:t>
                      </w:r>
                      <w:r>
                        <w:rPr>
                          <w:color w:val="A6A6A6" w:themeColor="background1" w:themeShade="A6"/>
                        </w:rPr>
                        <w:t>__________</w:t>
                      </w:r>
                      <w:r w:rsidR="00781792">
                        <w:rPr>
                          <w:color w:val="A6A6A6" w:themeColor="background1" w:themeShade="A6"/>
                        </w:rPr>
                        <w:t xml:space="preserve"> ____</w:t>
                      </w:r>
                      <w:r>
                        <w:rPr>
                          <w:color w:val="A6A6A6" w:themeColor="background1" w:themeShade="A6"/>
                        </w:rPr>
                        <w:t>. Hier können wir uns ____________ und ______________.</w:t>
                      </w:r>
                      <w:r w:rsidR="00A56418">
                        <w:rPr>
                          <w:color w:val="A6A6A6" w:themeColor="background1" w:themeShade="A6"/>
                        </w:rPr>
                        <w:t xml:space="preserve"> Besonders ärgert es uns, dass Autos hier _______ ________ ________.</w:t>
                      </w:r>
                      <w:r w:rsidR="00781792">
                        <w:rPr>
                          <w:color w:val="A6A6A6" w:themeColor="background1" w:themeShade="A6"/>
                        </w:rPr>
                        <w:t xml:space="preserve"> Sind Autos wichtiger als Kinder?</w:t>
                      </w:r>
                      <w:r w:rsidR="002D57DA">
                        <w:rPr>
                          <w:color w:val="A6A6A6" w:themeColor="background1" w:themeShade="A6"/>
                        </w:rPr>
                        <w:t xml:space="preserve"> </w:t>
                      </w:r>
                    </w:p>
                    <w:p w14:paraId="4FAEBACB" w14:textId="52696C81" w:rsidR="00A56418" w:rsidRDefault="002D57DA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 xml:space="preserve">Ich würde _____ _____ ______, wenn Sie sich um unsere Skateranlage kümmern könnten. Vielleicht können Sie auch einmal mit unserem </w:t>
                      </w:r>
                      <w:r w:rsidR="006238F5">
                        <w:rPr>
                          <w:color w:val="A6A6A6" w:themeColor="background1" w:themeShade="A6"/>
                        </w:rPr>
                        <w:t>___</w:t>
                      </w:r>
                      <w:r>
                        <w:rPr>
                          <w:color w:val="A6A6A6" w:themeColor="background1" w:themeShade="A6"/>
                        </w:rPr>
                        <w:t xml:space="preserve">____________ _______? </w:t>
                      </w:r>
                      <w:r w:rsidR="00A56418">
                        <w:rPr>
                          <w:color w:val="A6A6A6" w:themeColor="background1" w:themeShade="A6"/>
                        </w:rPr>
                        <w:t xml:space="preserve">  </w:t>
                      </w:r>
                    </w:p>
                    <w:p w14:paraId="4BC3BD80" w14:textId="310BE87F" w:rsidR="002D57DA" w:rsidRDefault="002D57DA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Mit ______________ ____________</w:t>
                      </w:r>
                    </w:p>
                    <w:p w14:paraId="7EE64375" w14:textId="1EAC3660" w:rsidR="002250CD" w:rsidRPr="00754CB6" w:rsidRDefault="005B52FD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 xml:space="preserve"> </w:t>
                      </w:r>
                      <w:r w:rsidR="002250CD">
                        <w:rPr>
                          <w:color w:val="A6A6A6" w:themeColor="background1" w:themeShade="A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0E6F03" w14:textId="75CDCB27" w:rsidR="000E1A7C" w:rsidRDefault="000E1A7C" w:rsidP="000E1A7C">
      <w:pPr>
        <w:tabs>
          <w:tab w:val="left" w:pos="3874"/>
        </w:tabs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ab/>
      </w:r>
    </w:p>
    <w:p w14:paraId="6DEA1203" w14:textId="30D3D699" w:rsidR="000E1A7C" w:rsidRPr="000E1A7C" w:rsidRDefault="00E4631C" w:rsidP="000E1A7C">
      <w:pPr>
        <w:tabs>
          <w:tab w:val="left" w:pos="3874"/>
        </w:tabs>
        <w:rPr>
          <w:rFonts w:ascii="Arial" w:eastAsia="MS Mincho" w:hAnsi="Arial" w:cs="Times New Roman"/>
          <w:sz w:val="26"/>
          <w:szCs w:val="24"/>
          <w:lang w:eastAsia="de-DE"/>
        </w:rPr>
        <w:sectPr w:rsidR="000E1A7C" w:rsidRPr="000E1A7C" w:rsidSect="001B2274">
          <w:headerReference w:type="first" r:id="rId21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F3D6FD" wp14:editId="59F65380">
                <wp:simplePos x="0" y="0"/>
                <wp:positionH relativeFrom="margin">
                  <wp:posOffset>5250815</wp:posOffset>
                </wp:positionH>
                <wp:positionV relativeFrom="paragraph">
                  <wp:posOffset>5389245</wp:posOffset>
                </wp:positionV>
                <wp:extent cx="721995" cy="282575"/>
                <wp:effectExtent l="0" t="0" r="20955" b="22225"/>
                <wp:wrapNone/>
                <wp:docPr id="78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28257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5F9B58" w14:textId="15962387" w:rsidR="005E0BFB" w:rsidRPr="0036576D" w:rsidRDefault="005E0BFB" w:rsidP="005E0BF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treffen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F3D6FD" id="_x0000_s1031" style="position:absolute;margin-left:413.45pt;margin-top:424.35pt;width:56.85pt;height:22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" strokecolor="#19ac06">
                <v:stroke endcap="round"/>
                <v:textbox>
                  <w:txbxContent>
                    <w:p w14:paraId="0D5F9B58" w14:textId="15962387" w:rsidR="005E0BFB" w:rsidRPr="0036576D" w:rsidRDefault="005E0BFB" w:rsidP="005E0BF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treffen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7E2239" wp14:editId="6C65A396">
                <wp:simplePos x="0" y="0"/>
                <wp:positionH relativeFrom="margin">
                  <wp:posOffset>3742055</wp:posOffset>
                </wp:positionH>
                <wp:positionV relativeFrom="paragraph">
                  <wp:posOffset>5390515</wp:posOffset>
                </wp:positionV>
                <wp:extent cx="959485" cy="282575"/>
                <wp:effectExtent l="0" t="0" r="12065" b="22225"/>
                <wp:wrapNone/>
                <wp:docPr id="76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485" cy="28257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7D205F" w14:textId="4505BCEE" w:rsidR="00D94AA6" w:rsidRPr="0036576D" w:rsidRDefault="00D94AA6" w:rsidP="00D94AA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sehr freuen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E2239" id="_x0000_s1032" style="position:absolute;margin-left:294.65pt;margin-top:424.45pt;width:75.55pt;height:22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" strokecolor="#19ac06">
                <v:stroke endcap="round"/>
                <v:textbox>
                  <w:txbxContent>
                    <w:p w14:paraId="547D205F" w14:textId="4505BCEE" w:rsidR="00D94AA6" w:rsidRPr="0036576D" w:rsidRDefault="00D94AA6" w:rsidP="00D94AA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sehr freuen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BE1AF2" wp14:editId="06FD5F4E">
                <wp:simplePos x="0" y="0"/>
                <wp:positionH relativeFrom="margin">
                  <wp:posOffset>2195830</wp:posOffset>
                </wp:positionH>
                <wp:positionV relativeFrom="paragraph">
                  <wp:posOffset>5361305</wp:posOffset>
                </wp:positionV>
                <wp:extent cx="996315" cy="282575"/>
                <wp:effectExtent l="0" t="0" r="13335" b="22225"/>
                <wp:wrapNone/>
                <wp:docPr id="7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" cy="28257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585195" w14:textId="427401DB" w:rsidR="00D94AA6" w:rsidRPr="0036576D" w:rsidRDefault="00B92761" w:rsidP="00D94AA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</w:t>
                            </w:r>
                            <w:r w:rsidR="00D94AA6">
                              <w:rPr>
                                <w:color w:val="000000" w:themeColor="text1"/>
                              </w:rPr>
                              <w:t>ichtig</w:t>
                            </w:r>
                            <w:r>
                              <w:rPr>
                                <w:color w:val="000000" w:themeColor="text1"/>
                              </w:rPr>
                              <w:t>er Ort</w:t>
                            </w:r>
                            <w:r w:rsidR="00C51552"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6A990244" wp14:editId="3E0A91C2">
                                  <wp:extent cx="766445" cy="159385"/>
                                  <wp:effectExtent l="0" t="0" r="0" b="0"/>
                                  <wp:docPr id="79" name="Grafik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1552"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4252F40D" wp14:editId="23531AB7">
                                  <wp:extent cx="766445" cy="159385"/>
                                  <wp:effectExtent l="0" t="0" r="0" b="0"/>
                                  <wp:docPr id="80" name="Grafik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4AA6">
                              <w:rPr>
                                <w:color w:val="000000" w:themeColor="text1"/>
                              </w:rPr>
                              <w:t>er 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E1AF2" id="_x0000_s1033" style="position:absolute;margin-left:172.9pt;margin-top:422.15pt;width:78.45pt;height:22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" strokecolor="#19ac06">
                <v:stroke endcap="round"/>
                <v:textbox>
                  <w:txbxContent>
                    <w:p w14:paraId="4A585195" w14:textId="427401DB" w:rsidR="00D94AA6" w:rsidRPr="0036576D" w:rsidRDefault="00B92761" w:rsidP="00D94AA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</w:t>
                      </w:r>
                      <w:r w:rsidR="00D94AA6">
                        <w:rPr>
                          <w:color w:val="000000" w:themeColor="text1"/>
                        </w:rPr>
                        <w:t>ichtig</w:t>
                      </w:r>
                      <w:r>
                        <w:rPr>
                          <w:color w:val="000000" w:themeColor="text1"/>
                        </w:rPr>
                        <w:t>er Ort</w:t>
                      </w:r>
                      <w:r w:rsidR="00C51552"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6A990244" wp14:editId="3E0A91C2">
                            <wp:extent cx="766445" cy="159385"/>
                            <wp:effectExtent l="0" t="0" r="0" b="0"/>
                            <wp:docPr id="79" name="Grafik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1552"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4252F40D" wp14:editId="23531AB7">
                            <wp:extent cx="766445" cy="159385"/>
                            <wp:effectExtent l="0" t="0" r="0" b="0"/>
                            <wp:docPr id="80" name="Grafik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4AA6">
                        <w:rPr>
                          <w:color w:val="000000" w:themeColor="text1"/>
                        </w:rPr>
                        <w:t>er Ort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3A14CF" wp14:editId="6458EDF4">
                <wp:simplePos x="0" y="0"/>
                <wp:positionH relativeFrom="margin">
                  <wp:posOffset>102870</wp:posOffset>
                </wp:positionH>
                <wp:positionV relativeFrom="paragraph">
                  <wp:posOffset>5372735</wp:posOffset>
                </wp:positionV>
                <wp:extent cx="1441938" cy="282575"/>
                <wp:effectExtent l="0" t="0" r="25400" b="22225"/>
                <wp:wrapNone/>
                <wp:docPr id="74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938" cy="28257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CE468B" w14:textId="77781881" w:rsidR="00D94AA6" w:rsidRPr="0036576D" w:rsidRDefault="00D94AA6" w:rsidP="00D94AA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freundlichen Grüßen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A14CF" id="_x0000_s1034" style="position:absolute;margin-left:8.1pt;margin-top:423.05pt;width:113.55pt;height:22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" strokecolor="#19ac06">
                <v:stroke endcap="round"/>
                <v:textbox>
                  <w:txbxContent>
                    <w:p w14:paraId="4DCE468B" w14:textId="77781881" w:rsidR="00D94AA6" w:rsidRPr="0036576D" w:rsidRDefault="00D94AA6" w:rsidP="00D94AA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freundlichen Grüßen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CD5"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67B085" wp14:editId="48946DB5">
                <wp:simplePos x="0" y="0"/>
                <wp:positionH relativeFrom="margin">
                  <wp:posOffset>562268</wp:posOffset>
                </wp:positionH>
                <wp:positionV relativeFrom="paragraph">
                  <wp:posOffset>5888355</wp:posOffset>
                </wp:positionV>
                <wp:extent cx="1764323" cy="293077"/>
                <wp:effectExtent l="0" t="0" r="26670" b="12065"/>
                <wp:wrapNone/>
                <wp:docPr id="82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323" cy="293077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59299E" w14:textId="31E8EDB4" w:rsidR="00B92761" w:rsidRPr="0036576D" w:rsidRDefault="00B92761" w:rsidP="00B9276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Bürgermeister</w:t>
                            </w:r>
                            <w:r w:rsidR="007A5CD5">
                              <w:rPr>
                                <w:color w:val="000000" w:themeColor="text1"/>
                              </w:rPr>
                              <w:t>/</w:t>
                            </w:r>
                            <w:r w:rsidR="005F4B52">
                              <w:rPr>
                                <w:color w:val="000000" w:themeColor="text1"/>
                              </w:rPr>
                              <w:t>-</w:t>
                            </w:r>
                            <w:r w:rsidR="007A5CD5">
                              <w:rPr>
                                <w:color w:val="000000" w:themeColor="text1"/>
                              </w:rPr>
                              <w:t>in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sprechen</w:t>
                            </w:r>
                            <w:r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D4A4FC8" wp14:editId="76E37024">
                                  <wp:extent cx="766445" cy="159385"/>
                                  <wp:effectExtent l="0" t="0" r="0" b="0"/>
                                  <wp:docPr id="83" name="Grafik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E5206AA" wp14:editId="7BD65A2E">
                                  <wp:extent cx="766445" cy="159385"/>
                                  <wp:effectExtent l="0" t="0" r="0" b="0"/>
                                  <wp:docPr id="84" name="Grafik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</w:rPr>
                              <w:t>er 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7B085" id="_x0000_s1035" style="position:absolute;margin-left:44.25pt;margin-top:463.65pt;width:138.9pt;height:23.1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" strokecolor="#19ac06">
                <v:stroke endcap="round"/>
                <v:textbox>
                  <w:txbxContent>
                    <w:p w14:paraId="0759299E" w14:textId="31E8EDB4" w:rsidR="00B92761" w:rsidRPr="0036576D" w:rsidRDefault="00B92761" w:rsidP="00B9276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Bürgermeister</w:t>
                      </w:r>
                      <w:r w:rsidR="007A5CD5">
                        <w:rPr>
                          <w:color w:val="000000" w:themeColor="text1"/>
                        </w:rPr>
                        <w:t>/</w:t>
                      </w:r>
                      <w:r w:rsidR="005F4B52">
                        <w:rPr>
                          <w:color w:val="000000" w:themeColor="text1"/>
                        </w:rPr>
                        <w:t>-</w:t>
                      </w:r>
                      <w:r w:rsidR="007A5CD5">
                        <w:rPr>
                          <w:color w:val="000000" w:themeColor="text1"/>
                        </w:rPr>
                        <w:t>in</w:t>
                      </w:r>
                      <w:r>
                        <w:rPr>
                          <w:color w:val="000000" w:themeColor="text1"/>
                        </w:rPr>
                        <w:t xml:space="preserve"> sprechen</w:t>
                      </w:r>
                      <w:r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0D4A4FC8" wp14:editId="76E37024">
                            <wp:extent cx="766445" cy="159385"/>
                            <wp:effectExtent l="0" t="0" r="0" b="0"/>
                            <wp:docPr id="83" name="Grafik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0E5206AA" wp14:editId="7BD65A2E">
                            <wp:extent cx="766445" cy="159385"/>
                            <wp:effectExtent l="0" t="0" r="0" b="0"/>
                            <wp:docPr id="84" name="Grafik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</w:rPr>
                        <w:t>er Ort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CD5"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D7FC73" wp14:editId="3D353759">
                <wp:simplePos x="0" y="0"/>
                <wp:positionH relativeFrom="margin">
                  <wp:posOffset>2755119</wp:posOffset>
                </wp:positionH>
                <wp:positionV relativeFrom="paragraph">
                  <wp:posOffset>5888746</wp:posOffset>
                </wp:positionV>
                <wp:extent cx="896620" cy="282575"/>
                <wp:effectExtent l="0" t="0" r="17780" b="22225"/>
                <wp:wrapNone/>
                <wp:docPr id="8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28257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ED0713" w14:textId="5A038A16" w:rsidR="00B92761" w:rsidRPr="0036576D" w:rsidRDefault="00B92761" w:rsidP="00B9276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trainieren</w:t>
                            </w:r>
                            <w:r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1A56FC9B" wp14:editId="1625827B">
                                  <wp:extent cx="766445" cy="159385"/>
                                  <wp:effectExtent l="0" t="0" r="0" b="0"/>
                                  <wp:docPr id="88" name="Grafik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80B650F" wp14:editId="2830BB36">
                                  <wp:extent cx="766445" cy="159385"/>
                                  <wp:effectExtent l="0" t="0" r="0" b="0"/>
                                  <wp:docPr id="89" name="Grafik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</w:rPr>
                              <w:t>er 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D7FC73" id="_x0000_s1036" style="position:absolute;margin-left:216.95pt;margin-top:463.7pt;width:70.6pt;height:22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" strokecolor="#19ac06">
                <v:stroke endcap="round"/>
                <v:textbox>
                  <w:txbxContent>
                    <w:p w14:paraId="60ED0713" w14:textId="5A038A16" w:rsidR="00B92761" w:rsidRPr="0036576D" w:rsidRDefault="00B92761" w:rsidP="00B9276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trainieren</w:t>
                      </w:r>
                      <w:r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1A56FC9B" wp14:editId="1625827B">
                            <wp:extent cx="766445" cy="159385"/>
                            <wp:effectExtent l="0" t="0" r="0" b="0"/>
                            <wp:docPr id="88" name="Grafik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380B650F" wp14:editId="2830BB36">
                            <wp:extent cx="766445" cy="159385"/>
                            <wp:effectExtent l="0" t="0" r="0" b="0"/>
                            <wp:docPr id="89" name="Grafik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</w:rPr>
                        <w:t>er Ort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CD5"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17469C" wp14:editId="7F93B4B8">
                <wp:simplePos x="0" y="0"/>
                <wp:positionH relativeFrom="margin">
                  <wp:posOffset>4093161</wp:posOffset>
                </wp:positionH>
                <wp:positionV relativeFrom="paragraph">
                  <wp:posOffset>5876584</wp:posOffset>
                </wp:positionV>
                <wp:extent cx="1579880" cy="292735"/>
                <wp:effectExtent l="0" t="0" r="20320" b="12065"/>
                <wp:wrapNone/>
                <wp:docPr id="91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880" cy="29273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D461D6" w14:textId="543395B8" w:rsidR="00B92761" w:rsidRPr="0036576D" w:rsidRDefault="00F11CA4" w:rsidP="00B9276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</w:t>
                            </w:r>
                            <w:r w:rsidR="00B92761">
                              <w:rPr>
                                <w:color w:val="000000" w:themeColor="text1"/>
                              </w:rPr>
                              <w:t>infach parken dürfen</w:t>
                            </w:r>
                            <w:r w:rsidR="00B92761"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71B54A8" wp14:editId="5E8B7EA8">
                                  <wp:extent cx="766445" cy="159385"/>
                                  <wp:effectExtent l="0" t="0" r="0" b="0"/>
                                  <wp:docPr id="92" name="Grafik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92761"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886D3C4" wp14:editId="5776CCC9">
                                  <wp:extent cx="766445" cy="159385"/>
                                  <wp:effectExtent l="0" t="0" r="0" b="0"/>
                                  <wp:docPr id="93" name="Grafik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92761">
                              <w:rPr>
                                <w:color w:val="000000" w:themeColor="text1"/>
                              </w:rPr>
                              <w:t>er 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7469C" id="_x0000_s1037" style="position:absolute;margin-left:322.3pt;margin-top:462.7pt;width:124.4pt;height:23.0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" strokecolor="#19ac06">
                <v:stroke endcap="round"/>
                <v:textbox>
                  <w:txbxContent>
                    <w:p w14:paraId="29D461D6" w14:textId="543395B8" w:rsidR="00B92761" w:rsidRPr="0036576D" w:rsidRDefault="00F11CA4" w:rsidP="00B9276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</w:t>
                      </w:r>
                      <w:r w:rsidR="00B92761">
                        <w:rPr>
                          <w:color w:val="000000" w:themeColor="text1"/>
                        </w:rPr>
                        <w:t>infach parken dürfen</w:t>
                      </w:r>
                      <w:r w:rsidR="00B92761"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271B54A8" wp14:editId="5E8B7EA8">
                            <wp:extent cx="766445" cy="159385"/>
                            <wp:effectExtent l="0" t="0" r="0" b="0"/>
                            <wp:docPr id="92" name="Grafik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92761"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2886D3C4" wp14:editId="5776CCC9">
                            <wp:extent cx="766445" cy="159385"/>
                            <wp:effectExtent l="0" t="0" r="0" b="0"/>
                            <wp:docPr id="93" name="Grafik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92761">
                        <w:rPr>
                          <w:color w:val="000000" w:themeColor="text1"/>
                        </w:rPr>
                        <w:t>er Ort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1A7C">
        <w:rPr>
          <w:rFonts w:ascii="Arial" w:eastAsia="MS Mincho" w:hAnsi="Arial" w:cs="Times New Roman"/>
          <w:sz w:val="26"/>
          <w:szCs w:val="24"/>
          <w:lang w:eastAsia="de-DE"/>
        </w:rPr>
        <w:tab/>
      </w:r>
    </w:p>
    <w:p w14:paraId="47C20010" w14:textId="4B8EE901" w:rsidR="00FE6ECC" w:rsidRPr="00E975FE" w:rsidRDefault="00FE6ECC" w:rsidP="00621F3B">
      <w:pPr>
        <w:spacing w:after="0"/>
        <w:rPr>
          <w:rFonts w:ascii="Arial" w:eastAsia="MS Mincho" w:hAnsi="Arial" w:cs="Times New Roman"/>
          <w:color w:val="E04708"/>
          <w:sz w:val="26"/>
          <w:szCs w:val="24"/>
          <w:lang w:eastAsia="de-DE"/>
        </w:rPr>
      </w:pPr>
      <w:r w:rsidRPr="00E975FE">
        <w:rPr>
          <w:rFonts w:ascii="Comic Sans MS" w:eastAsia="MS Mincho" w:hAnsi="Comic Sans MS" w:cs="Times New Roman"/>
          <w:noProof/>
          <w:color w:val="E04708"/>
          <w:sz w:val="32"/>
          <w:szCs w:val="24"/>
          <w:lang w:eastAsia="de-DE"/>
        </w:rPr>
        <w:lastRenderedPageBreak/>
        <w:drawing>
          <wp:inline distT="0" distB="0" distL="0" distR="0" wp14:anchorId="130D0426" wp14:editId="3C814507">
            <wp:extent cx="396118" cy="317500"/>
            <wp:effectExtent l="0" t="0" r="10795" b="0"/>
            <wp:docPr id="2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5FE"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  <w:t xml:space="preserve"> </w:t>
      </w:r>
      <w:r w:rsidRPr="00DF57DA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Aufgabe </w:t>
      </w:r>
      <w:r w:rsidR="00621F3B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>3</w:t>
      </w:r>
      <w:r w:rsidRPr="00DF57DA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: </w:t>
      </w:r>
      <w:r w:rsidR="00ED03FE">
        <w:rPr>
          <w:rStyle w:val="AufgabeZeichen"/>
        </w:rPr>
        <w:t>Welches</w:t>
      </w:r>
      <w:r w:rsidR="00E40742">
        <w:rPr>
          <w:rStyle w:val="AufgabeZeichen"/>
        </w:rPr>
        <w:t xml:space="preserve"> Thema ist euch wichtig? </w:t>
      </w:r>
    </w:p>
    <w:p w14:paraId="01C8BC39" w14:textId="06A0FA86" w:rsidR="00621F3B" w:rsidRDefault="006C1E32" w:rsidP="00621F3B">
      <w:pPr>
        <w:spacing w:after="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Bestimmt gibt es auch in </w:t>
      </w:r>
      <w:r w:rsidR="00483D6F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eurem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Alltag etwas, das dich </w:t>
      </w:r>
      <w:r w:rsidR="00DC456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und deine Freund</w:t>
      </w:r>
      <w:r w:rsidR="00BE4E83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e/Freundinnen</w:t>
      </w:r>
      <w:r w:rsidR="00DC456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stört</w:t>
      </w:r>
      <w:r w:rsidR="00DC456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</w:t>
      </w:r>
      <w:r w:rsidR="0086573F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oder</w:t>
      </w:r>
      <w:r w:rsidR="00DC456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ihr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gern ändern </w:t>
      </w:r>
      <w:r w:rsidR="00DC456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würdet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. </w:t>
      </w:r>
      <w:r w:rsidR="00621F3B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Bildet Kleingruppen und wählt eines der drei </w:t>
      </w:r>
      <w:r w:rsidR="00DC456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folgenden</w:t>
      </w:r>
      <w:r w:rsidR="00621F3B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Themen aus. Findet </w:t>
      </w:r>
      <w:r w:rsidR="00E4631C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dazu </w:t>
      </w:r>
      <w:r w:rsidR="00621F3B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ein Beispiel</w:t>
      </w:r>
      <w:r w:rsidR="0089065A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, das euch wichtig ist. L</w:t>
      </w:r>
      <w:r w:rsidR="00621F3B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istet dann zwei bis drei Gründe auf, warum der/die Abgeordnete </w:t>
      </w:r>
      <w:r w:rsidR="0089065A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euer Anliegen</w:t>
      </w:r>
      <w:r w:rsidR="00621F3B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unterstützen soll. </w:t>
      </w:r>
    </w:p>
    <w:p w14:paraId="494506C2" w14:textId="29F16E45" w:rsidR="00A11CCA" w:rsidRPr="00621F3B" w:rsidRDefault="00483D6F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621F3B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FD5A5E" wp14:editId="35BD7947">
                <wp:simplePos x="0" y="0"/>
                <wp:positionH relativeFrom="margin">
                  <wp:posOffset>0</wp:posOffset>
                </wp:positionH>
                <wp:positionV relativeFrom="paragraph">
                  <wp:posOffset>298841</wp:posOffset>
                </wp:positionV>
                <wp:extent cx="5551170" cy="2203938"/>
                <wp:effectExtent l="0" t="0" r="11430" b="25400"/>
                <wp:wrapNone/>
                <wp:docPr id="18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1170" cy="2203938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BAA12" w14:textId="77777777" w:rsidR="008A6B69" w:rsidRPr="0036576D" w:rsidRDefault="008A6B69" w:rsidP="008A6B6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FD5A5E" id="_x0000_s1038" style="position:absolute;margin-left:0;margin-top:23.55pt;width:437.1pt;height:173.5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" fillcolor="white [3212]" strokecolor="#19ac06">
                <v:stroke endcap="round"/>
                <v:textbox>
                  <w:txbxContent>
                    <w:p w14:paraId="691BAA12" w14:textId="77777777" w:rsidR="008A6B69" w:rsidRPr="0036576D" w:rsidRDefault="008A6B69" w:rsidP="008A6B6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211AB0" w14:textId="0533A945" w:rsidR="00A11CCA" w:rsidRDefault="00631BBC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621F3B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3B4190" wp14:editId="07170DFB">
                <wp:simplePos x="0" y="0"/>
                <wp:positionH relativeFrom="margin">
                  <wp:posOffset>188595</wp:posOffset>
                </wp:positionH>
                <wp:positionV relativeFrom="paragraph">
                  <wp:posOffset>101796</wp:posOffset>
                </wp:positionV>
                <wp:extent cx="5208815" cy="1805305"/>
                <wp:effectExtent l="0" t="0" r="0" b="444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8815" cy="180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AE3B6" w14:textId="2B9ADA63" w:rsidR="003F4B54" w:rsidRDefault="006A643A" w:rsidP="003F4B54">
                            <w:pPr>
                              <w:rPr>
                                <w:rStyle w:val="AufgabeZeichen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Style w:val="AufgabeZeichen"/>
                                <w:sz w:val="24"/>
                                <w:szCs w:val="20"/>
                              </w:rPr>
                              <w:t>Schule</w:t>
                            </w:r>
                            <w:r w:rsidR="0086573F">
                              <w:rPr>
                                <w:rStyle w:val="AufgabeZeichen"/>
                                <w:sz w:val="24"/>
                                <w:szCs w:val="20"/>
                              </w:rPr>
                              <w:t xml:space="preserve"> oder Wohngegend </w:t>
                            </w:r>
                          </w:p>
                          <w:p w14:paraId="685910A0" w14:textId="1C80DAD9" w:rsidR="004E2D07" w:rsidRDefault="004E2D07" w:rsidP="0089065A">
                            <w:pPr>
                              <w:spacing w:line="360" w:lineRule="auto"/>
                            </w:pPr>
                            <w:r>
                              <w:t>Beispiel: _____________________</w:t>
                            </w:r>
                            <w:r w:rsidR="00631BBC">
                              <w:t>___________________________________________</w:t>
                            </w:r>
                          </w:p>
                          <w:p w14:paraId="6C9EABDC" w14:textId="70F929DF" w:rsidR="003F4B54" w:rsidRDefault="004E2D07" w:rsidP="0089065A">
                            <w:pPr>
                              <w:spacing w:line="360" w:lineRule="auto"/>
                            </w:pPr>
                            <w:r>
                              <w:t xml:space="preserve">Gründe: </w:t>
                            </w:r>
                            <w:r w:rsidR="003F4B54" w:rsidRPr="008A6B69">
                              <w:t>______________</w:t>
                            </w:r>
                            <w:r w:rsidR="003F4B54">
                              <w:t>_______</w:t>
                            </w:r>
                            <w:r w:rsidR="00631BBC">
                              <w:t>___________________________________________</w:t>
                            </w:r>
                          </w:p>
                          <w:p w14:paraId="1E340299" w14:textId="6547E81B" w:rsidR="003F4B54" w:rsidRDefault="003F4B54" w:rsidP="0089065A">
                            <w:pPr>
                              <w:spacing w:line="360" w:lineRule="auto"/>
                            </w:pPr>
                            <w:r>
                              <w:t>___________________________</w:t>
                            </w:r>
                            <w:r w:rsidR="004E2D07">
                              <w:t>_</w:t>
                            </w:r>
                            <w:r w:rsidR="00631BBC">
                              <w:t>___________________________________________</w:t>
                            </w:r>
                          </w:p>
                          <w:p w14:paraId="2EC508DC" w14:textId="4FB22911" w:rsidR="004E2D07" w:rsidRPr="008A6B69" w:rsidRDefault="004E2D07" w:rsidP="0089065A">
                            <w:pPr>
                              <w:spacing w:line="360" w:lineRule="auto"/>
                            </w:pPr>
                            <w:r>
                              <w:t>____________________________</w:t>
                            </w:r>
                            <w:r w:rsidR="00631BBC">
                              <w:t>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B4190" id="Textfeld 31" o:spid="_x0000_s1039" type="#_x0000_t202" style="position:absolute;margin-left:14.85pt;margin-top:8pt;width:410.15pt;height:142.1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" filled="f" stroked="f">
                <v:textbox>
                  <w:txbxContent>
                    <w:p w14:paraId="521AE3B6" w14:textId="2B9ADA63" w:rsidR="003F4B54" w:rsidRDefault="006A643A" w:rsidP="003F4B54">
                      <w:pPr>
                        <w:rPr>
                          <w:rStyle w:val="AufgabeZeichen"/>
                          <w:sz w:val="24"/>
                          <w:szCs w:val="20"/>
                        </w:rPr>
                      </w:pPr>
                      <w:r>
                        <w:rPr>
                          <w:rStyle w:val="AufgabeZeichen"/>
                          <w:sz w:val="24"/>
                          <w:szCs w:val="20"/>
                        </w:rPr>
                        <w:t>Schule</w:t>
                      </w:r>
                      <w:r w:rsidR="0086573F">
                        <w:rPr>
                          <w:rStyle w:val="AufgabeZeichen"/>
                          <w:sz w:val="24"/>
                          <w:szCs w:val="20"/>
                        </w:rPr>
                        <w:t xml:space="preserve"> oder Wohngegend </w:t>
                      </w:r>
                    </w:p>
                    <w:p w14:paraId="685910A0" w14:textId="1C80DAD9" w:rsidR="004E2D07" w:rsidRDefault="004E2D07" w:rsidP="0089065A">
                      <w:pPr>
                        <w:spacing w:line="360" w:lineRule="auto"/>
                      </w:pPr>
                      <w:r>
                        <w:t>Beispiel: _____________________</w:t>
                      </w:r>
                      <w:r w:rsidR="00631BBC">
                        <w:t>___________________________________________</w:t>
                      </w:r>
                    </w:p>
                    <w:p w14:paraId="6C9EABDC" w14:textId="70F929DF" w:rsidR="003F4B54" w:rsidRDefault="004E2D07" w:rsidP="0089065A">
                      <w:pPr>
                        <w:spacing w:line="360" w:lineRule="auto"/>
                      </w:pPr>
                      <w:r>
                        <w:t xml:space="preserve">Gründe: </w:t>
                      </w:r>
                      <w:r w:rsidR="003F4B54" w:rsidRPr="008A6B69">
                        <w:t>______________</w:t>
                      </w:r>
                      <w:r w:rsidR="003F4B54">
                        <w:t>_______</w:t>
                      </w:r>
                      <w:r w:rsidR="00631BBC">
                        <w:t>___________________________________________</w:t>
                      </w:r>
                    </w:p>
                    <w:p w14:paraId="1E340299" w14:textId="6547E81B" w:rsidR="003F4B54" w:rsidRDefault="003F4B54" w:rsidP="0089065A">
                      <w:pPr>
                        <w:spacing w:line="360" w:lineRule="auto"/>
                      </w:pPr>
                      <w:r>
                        <w:t>___________________________</w:t>
                      </w:r>
                      <w:r w:rsidR="004E2D07">
                        <w:t>_</w:t>
                      </w:r>
                      <w:r w:rsidR="00631BBC">
                        <w:t>___________________________________________</w:t>
                      </w:r>
                    </w:p>
                    <w:p w14:paraId="2EC508DC" w14:textId="4FB22911" w:rsidR="004E2D07" w:rsidRPr="008A6B69" w:rsidRDefault="004E2D07" w:rsidP="0089065A">
                      <w:pPr>
                        <w:spacing w:line="360" w:lineRule="auto"/>
                      </w:pPr>
                      <w:r>
                        <w:t>____________________________</w:t>
                      </w:r>
                      <w:r w:rsidR="00631BBC">
                        <w:t>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del w:id="6" w:author="Nagel, Andre" w:date="2022-11-10T08:55:00Z">
        <w:r w:rsidR="004E2D07" w:rsidRPr="00621F3B" w:rsidDel="0086573F">
          <w:rPr>
            <w:rFonts w:ascii="Arial" w:eastAsia="MS Mincho" w:hAnsi="Arial" w:cs="Times New Roman"/>
            <w:i/>
            <w:iCs/>
            <w:noProof/>
            <w:sz w:val="26"/>
            <w:szCs w:val="26"/>
            <w:lang w:eastAsia="de-DE"/>
          </w:rPr>
          <mc:AlternateContent>
            <mc:Choice Requires="wps">
              <w:drawing>
                <wp:anchor distT="0" distB="0" distL="114300" distR="114300" simplePos="0" relativeHeight="251656192" behindDoc="0" locked="0" layoutInCell="1" allowOverlap="1" wp14:anchorId="513AE7FA" wp14:editId="564C8145">
                  <wp:simplePos x="0" y="0"/>
                  <wp:positionH relativeFrom="margin">
                    <wp:posOffset>161143</wp:posOffset>
                  </wp:positionH>
                  <wp:positionV relativeFrom="paragraph">
                    <wp:posOffset>371963</wp:posOffset>
                  </wp:positionV>
                  <wp:extent cx="2197735" cy="1764324"/>
                  <wp:effectExtent l="0" t="0" r="0" b="7620"/>
                  <wp:wrapNone/>
                  <wp:docPr id="29" name="Textfeld 2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7735" cy="176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E21FEB" w14:textId="1C2D9111" w:rsidR="00483F11" w:rsidRDefault="008A6B69" w:rsidP="00483F11">
                              <w:pPr>
                                <w:rPr>
                                  <w:rStyle w:val="AufgabeZeichen"/>
                                  <w:sz w:val="24"/>
                                  <w:szCs w:val="20"/>
                                </w:rPr>
                              </w:pPr>
                              <w:r w:rsidRPr="008A6B69">
                                <w:rPr>
                                  <w:rStyle w:val="AufgabeZeichen"/>
                                  <w:sz w:val="24"/>
                                  <w:szCs w:val="20"/>
                                </w:rPr>
                                <w:t>Schule</w:t>
                              </w:r>
                            </w:p>
                            <w:p w14:paraId="7809DDBD" w14:textId="1F855BB7" w:rsidR="008A6B69" w:rsidRDefault="004E2D07" w:rsidP="008A6B69">
                              <w:r>
                                <w:t xml:space="preserve">Beispiel: </w:t>
                              </w:r>
                              <w:r w:rsidR="008A6B69" w:rsidRPr="008A6B69">
                                <w:t>_____________</w:t>
                              </w:r>
                              <w:del w:id="7" w:author="Nagel, Andre" w:date="2022-11-10T08:55:00Z">
                                <w:r w:rsidR="008A6B69" w:rsidRPr="008A6B69" w:rsidDel="0086573F">
                                  <w:delText>_</w:delText>
                                </w:r>
                              </w:del>
                              <w:r w:rsidR="008A6B69">
                                <w:t>_______</w:t>
                              </w:r>
                            </w:p>
                            <w:p w14:paraId="64C0E00D" w14:textId="1991CEC1" w:rsidR="008A6B69" w:rsidRDefault="004E2D07" w:rsidP="008A6B69">
                              <w:r>
                                <w:t xml:space="preserve">Gründe: _____________________ </w:t>
                              </w:r>
                            </w:p>
                            <w:p w14:paraId="09B57631" w14:textId="64E33AA0" w:rsidR="004E2D07" w:rsidRDefault="004E2D07" w:rsidP="008A6B69">
                              <w:r>
                                <w:t>____________________________</w:t>
                              </w:r>
                            </w:p>
                            <w:p w14:paraId="7C4D00A3" w14:textId="25D06249" w:rsidR="004E2D07" w:rsidRPr="008A6B69" w:rsidRDefault="004E2D07" w:rsidP="008A6B69">
                              <w:r>
                                <w:t>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13AE7FA" id="Textfeld 29" o:spid="_x0000_s1040" type="#_x0000_t202" style="position:absolute;margin-left:12.7pt;margin-top:29.3pt;width:173.05pt;height:138.9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" filled="f" stroked="f">
                  <v:textbox>
                    <w:txbxContent>
                      <w:p w14:paraId="6FE21FEB" w14:textId="1C2D9111" w:rsidR="00483F11" w:rsidRDefault="008A6B69" w:rsidP="00483F11">
                        <w:pPr>
                          <w:rPr>
                            <w:rStyle w:val="AufgabeZeichen"/>
                            <w:sz w:val="24"/>
                            <w:szCs w:val="20"/>
                          </w:rPr>
                        </w:pPr>
                        <w:r w:rsidRPr="008A6B69">
                          <w:rPr>
                            <w:rStyle w:val="AufgabeZeichen"/>
                            <w:sz w:val="24"/>
                            <w:szCs w:val="20"/>
                          </w:rPr>
                          <w:t>Schule</w:t>
                        </w:r>
                      </w:p>
                      <w:p w14:paraId="7809DDBD" w14:textId="1F855BB7" w:rsidR="008A6B69" w:rsidRDefault="004E2D07" w:rsidP="008A6B69">
                        <w:r>
                          <w:t xml:space="preserve">Beispiel: </w:t>
                        </w:r>
                        <w:r w:rsidR="008A6B69" w:rsidRPr="008A6B69">
                          <w:t>_____________</w:t>
                        </w:r>
                        <w:del w:id="8" w:author="Nagel, Andre" w:date="2022-11-10T08:55:00Z">
                          <w:r w:rsidR="008A6B69" w:rsidRPr="008A6B69" w:rsidDel="0086573F">
                            <w:delText>_</w:delText>
                          </w:r>
                        </w:del>
                        <w:r w:rsidR="008A6B69">
                          <w:t>_______</w:t>
                        </w:r>
                      </w:p>
                      <w:p w14:paraId="64C0E00D" w14:textId="1991CEC1" w:rsidR="008A6B69" w:rsidRDefault="004E2D07" w:rsidP="008A6B69">
                        <w:r>
                          <w:t xml:space="preserve">Gründe: _____________________ </w:t>
                        </w:r>
                      </w:p>
                      <w:p w14:paraId="09B57631" w14:textId="64E33AA0" w:rsidR="004E2D07" w:rsidRDefault="004E2D07" w:rsidP="008A6B69">
                        <w:r>
                          <w:t>____________________________</w:t>
                        </w:r>
                      </w:p>
                      <w:p w14:paraId="7C4D00A3" w14:textId="25D06249" w:rsidR="004E2D07" w:rsidRPr="008A6B69" w:rsidRDefault="004E2D07" w:rsidP="008A6B69">
                        <w:r>
                          <w:t>____________________________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del>
    </w:p>
    <w:p w14:paraId="31308708" w14:textId="28EA51D1" w:rsidR="00621F3B" w:rsidRDefault="00621F3B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0126C07E" w14:textId="787345C6" w:rsidR="00621F3B" w:rsidRDefault="00621F3B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07452B40" w14:textId="6C12962F" w:rsidR="00621F3B" w:rsidRDefault="00621F3B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36C5FCAD" w14:textId="0C7D0A7A" w:rsidR="00621F3B" w:rsidRDefault="00621F3B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3A041CCD" w14:textId="7375055D" w:rsidR="00621F3B" w:rsidRPr="00621F3B" w:rsidRDefault="00621F3B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2909C674" w14:textId="68CD48AC" w:rsidR="00A11CCA" w:rsidRPr="00621F3B" w:rsidRDefault="00483D6F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621F3B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F4FF56" wp14:editId="50E7ABCE">
                <wp:simplePos x="0" y="0"/>
                <wp:positionH relativeFrom="margin">
                  <wp:posOffset>-3957</wp:posOffset>
                </wp:positionH>
                <wp:positionV relativeFrom="paragraph">
                  <wp:posOffset>317256</wp:posOffset>
                </wp:positionV>
                <wp:extent cx="5551170" cy="2203938"/>
                <wp:effectExtent l="0" t="0" r="11430" b="25400"/>
                <wp:wrapNone/>
                <wp:docPr id="20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1170" cy="2203938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7FF9212" w14:textId="77777777" w:rsidR="0089065A" w:rsidRDefault="0089065A" w:rsidP="0089065A">
                            <w:pPr>
                              <w:rPr>
                                <w:rStyle w:val="AufgabeZeichen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Style w:val="AufgabeZeichen"/>
                                <w:sz w:val="24"/>
                                <w:szCs w:val="20"/>
                              </w:rPr>
                              <w:t>Hobbys und Freizeit</w:t>
                            </w:r>
                          </w:p>
                          <w:p w14:paraId="0293988E" w14:textId="77777777" w:rsidR="0089065A" w:rsidRDefault="0089065A" w:rsidP="0089065A">
                            <w:pPr>
                              <w:spacing w:line="360" w:lineRule="auto"/>
                            </w:pPr>
                            <w:r>
                              <w:t xml:space="preserve">Beispiel: </w:t>
                            </w:r>
                            <w:r w:rsidRPr="008A6B69">
                              <w:t>______________</w:t>
                            </w:r>
                            <w:r>
                              <w:t>_________________________________________________</w:t>
                            </w:r>
                          </w:p>
                          <w:p w14:paraId="73503528" w14:textId="77777777" w:rsidR="0089065A" w:rsidRDefault="0089065A" w:rsidP="0089065A">
                            <w:pPr>
                              <w:spacing w:line="360" w:lineRule="auto"/>
                            </w:pPr>
                            <w:r>
                              <w:t>Gründe: _______________________________________________________________</w:t>
                            </w:r>
                          </w:p>
                          <w:p w14:paraId="67143ADD" w14:textId="77777777" w:rsidR="0089065A" w:rsidRDefault="0089065A" w:rsidP="0089065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0E232075" w14:textId="77777777" w:rsidR="0089065A" w:rsidRPr="008A6B69" w:rsidRDefault="0089065A" w:rsidP="0089065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79F391E6" w14:textId="77777777" w:rsidR="0089065A" w:rsidRPr="0036576D" w:rsidRDefault="0089065A" w:rsidP="0089065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4FF56" id="_x0000_s1041" style="position:absolute;margin-left:-.3pt;margin-top:25pt;width:437.1pt;height:173.5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" fillcolor="window" strokecolor="#19ac06">
                <v:stroke endcap="round"/>
                <v:textbox>
                  <w:txbxContent>
                    <w:p w14:paraId="57FF9212" w14:textId="77777777" w:rsidR="0089065A" w:rsidRDefault="0089065A" w:rsidP="0089065A">
                      <w:pPr>
                        <w:rPr>
                          <w:rStyle w:val="AufgabeZeichen"/>
                          <w:sz w:val="24"/>
                          <w:szCs w:val="20"/>
                        </w:rPr>
                      </w:pPr>
                      <w:r>
                        <w:rPr>
                          <w:rStyle w:val="AufgabeZeichen"/>
                          <w:sz w:val="24"/>
                          <w:szCs w:val="20"/>
                        </w:rPr>
                        <w:t>Hobbys und Freizeit</w:t>
                      </w:r>
                    </w:p>
                    <w:p w14:paraId="0293988E" w14:textId="77777777" w:rsidR="0089065A" w:rsidRDefault="0089065A" w:rsidP="0089065A">
                      <w:pPr>
                        <w:spacing w:line="360" w:lineRule="auto"/>
                      </w:pPr>
                      <w:r>
                        <w:t xml:space="preserve">Beispiel: </w:t>
                      </w:r>
                      <w:r w:rsidRPr="008A6B69">
                        <w:t>______________</w:t>
                      </w:r>
                      <w:r>
                        <w:t>_________________________________________________</w:t>
                      </w:r>
                    </w:p>
                    <w:p w14:paraId="73503528" w14:textId="77777777" w:rsidR="0089065A" w:rsidRDefault="0089065A" w:rsidP="0089065A">
                      <w:pPr>
                        <w:spacing w:line="360" w:lineRule="auto"/>
                      </w:pPr>
                      <w:r>
                        <w:t>Gründe: _______________________________________________________________</w:t>
                      </w:r>
                    </w:p>
                    <w:p w14:paraId="67143ADD" w14:textId="77777777" w:rsidR="0089065A" w:rsidRDefault="0089065A" w:rsidP="0089065A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0E232075" w14:textId="77777777" w:rsidR="0089065A" w:rsidRPr="008A6B69" w:rsidRDefault="0089065A" w:rsidP="0089065A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79F391E6" w14:textId="77777777" w:rsidR="0089065A" w:rsidRPr="0036576D" w:rsidRDefault="0089065A" w:rsidP="0089065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0F14FF" w14:textId="7703D347" w:rsidR="00A11CCA" w:rsidRDefault="00A11CCA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79502355" w14:textId="1127E945" w:rsidR="006A643A" w:rsidRDefault="006A643A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5ABCCC26" w14:textId="15A3E179" w:rsidR="006A643A" w:rsidRDefault="006A643A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1B9DFC98" w14:textId="65136450" w:rsidR="006A643A" w:rsidRDefault="006A643A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55CE7F79" w14:textId="28D3BB20" w:rsidR="006A643A" w:rsidRDefault="006A643A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67BC73C7" w14:textId="04429094" w:rsidR="006A643A" w:rsidRDefault="006A643A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024C71BC" w14:textId="6FEF19D8" w:rsidR="006A643A" w:rsidRDefault="00483D6F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6F2616" wp14:editId="0A168880">
                <wp:simplePos x="0" y="0"/>
                <wp:positionH relativeFrom="margin">
                  <wp:posOffset>0</wp:posOffset>
                </wp:positionH>
                <wp:positionV relativeFrom="paragraph">
                  <wp:posOffset>347882</wp:posOffset>
                </wp:positionV>
                <wp:extent cx="5551170" cy="2303585"/>
                <wp:effectExtent l="0" t="0" r="11430" b="20955"/>
                <wp:wrapNone/>
                <wp:docPr id="21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1170" cy="230358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1FF1D" w14:textId="77777777" w:rsidR="003F4B54" w:rsidRDefault="003F4B54" w:rsidP="003F4B54">
                            <w:r>
                              <w:t>_____________</w:t>
                            </w:r>
                            <w:r w:rsidRPr="008A6B69">
                              <w:t>_____________________</w:t>
                            </w:r>
                            <w:r>
                              <w:t>_______</w:t>
                            </w:r>
                          </w:p>
                          <w:p w14:paraId="3714B9F4" w14:textId="77777777" w:rsidR="003F4B54" w:rsidRPr="008A6B69" w:rsidRDefault="003F4B54" w:rsidP="003F4B54">
                            <w:r>
                              <w:t>___________________________</w:t>
                            </w:r>
                          </w:p>
                          <w:p w14:paraId="312E84E2" w14:textId="77777777" w:rsidR="003F4B54" w:rsidRDefault="003F4B54" w:rsidP="003F4B54">
                            <w:r w:rsidRPr="008A6B69">
                              <w:t>____________</w:t>
                            </w:r>
                            <w:r>
                              <w:t>_______</w:t>
                            </w:r>
                          </w:p>
                          <w:p w14:paraId="60AC9144" w14:textId="77777777" w:rsidR="003F4B54" w:rsidRPr="008A6B69" w:rsidRDefault="003F4B54" w:rsidP="003F4B54">
                            <w:r>
                              <w:t>___________________________</w:t>
                            </w:r>
                          </w:p>
                          <w:p w14:paraId="574DBC43" w14:textId="77777777" w:rsidR="003F4B54" w:rsidRPr="0036576D" w:rsidRDefault="003F4B54" w:rsidP="003F4B5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F2616" id="_x0000_s1042" style="position:absolute;margin-left:0;margin-top:27.4pt;width:437.1pt;height:181.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" fillcolor="white [3212]" strokecolor="#19ac06">
                <v:stroke endcap="round"/>
                <v:textbox>
                  <w:txbxContent>
                    <w:p w14:paraId="3631FF1D" w14:textId="77777777" w:rsidR="003F4B54" w:rsidRDefault="003F4B54" w:rsidP="003F4B54">
                      <w:r>
                        <w:t>_____________</w:t>
                      </w:r>
                      <w:r w:rsidRPr="008A6B69">
                        <w:t>_____________________</w:t>
                      </w:r>
                      <w:r>
                        <w:t>_______</w:t>
                      </w:r>
                    </w:p>
                    <w:p w14:paraId="3714B9F4" w14:textId="77777777" w:rsidR="003F4B54" w:rsidRPr="008A6B69" w:rsidRDefault="003F4B54" w:rsidP="003F4B54">
                      <w:r>
                        <w:t>___________________________</w:t>
                      </w:r>
                    </w:p>
                    <w:p w14:paraId="312E84E2" w14:textId="77777777" w:rsidR="003F4B54" w:rsidRDefault="003F4B54" w:rsidP="003F4B54">
                      <w:r w:rsidRPr="008A6B69">
                        <w:t>____________</w:t>
                      </w:r>
                      <w:r>
                        <w:t>_______</w:t>
                      </w:r>
                    </w:p>
                    <w:p w14:paraId="60AC9144" w14:textId="77777777" w:rsidR="003F4B54" w:rsidRPr="008A6B69" w:rsidRDefault="003F4B54" w:rsidP="003F4B54">
                      <w:r>
                        <w:t>___________________________</w:t>
                      </w:r>
                    </w:p>
                    <w:p w14:paraId="574DBC43" w14:textId="77777777" w:rsidR="003F4B54" w:rsidRPr="0036576D" w:rsidRDefault="003F4B54" w:rsidP="003F4B5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8174A5" w14:textId="2AF7651F" w:rsidR="006A643A" w:rsidRPr="00621F3B" w:rsidRDefault="0089065A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30B101" wp14:editId="4E64F54E">
                <wp:simplePos x="0" y="0"/>
                <wp:positionH relativeFrom="margin">
                  <wp:posOffset>137160</wp:posOffset>
                </wp:positionH>
                <wp:positionV relativeFrom="paragraph">
                  <wp:posOffset>134278</wp:posOffset>
                </wp:positionV>
                <wp:extent cx="5219700" cy="2209360"/>
                <wp:effectExtent l="0" t="0" r="0" b="635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20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95A2C" w14:textId="3EF95F4E" w:rsidR="003F4B54" w:rsidRDefault="0089065A" w:rsidP="003F4B54">
                            <w:pPr>
                              <w:rPr>
                                <w:rStyle w:val="AufgabeZeichen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Style w:val="AufgabeZeichen"/>
                                <w:sz w:val="24"/>
                                <w:szCs w:val="20"/>
                              </w:rPr>
                              <w:t>Ein</w:t>
                            </w:r>
                            <w:r w:rsidR="006A643A">
                              <w:rPr>
                                <w:rStyle w:val="AufgabeZeichen"/>
                                <w:sz w:val="24"/>
                                <w:szCs w:val="20"/>
                              </w:rPr>
                              <w:t xml:space="preserve"> Thema </w:t>
                            </w:r>
                            <w:r>
                              <w:rPr>
                                <w:rStyle w:val="AufgabeZeichen"/>
                                <w:sz w:val="24"/>
                                <w:szCs w:val="20"/>
                              </w:rPr>
                              <w:t xml:space="preserve">eurer Wahl </w:t>
                            </w:r>
                          </w:p>
                          <w:p w14:paraId="76D53FD8" w14:textId="3152C041" w:rsidR="003F4B54" w:rsidRDefault="0027785C" w:rsidP="0089065A">
                            <w:pPr>
                              <w:spacing w:line="360" w:lineRule="auto"/>
                            </w:pPr>
                            <w:r>
                              <w:t xml:space="preserve">Beispiel: </w:t>
                            </w:r>
                            <w:r w:rsidR="003F4B54" w:rsidRPr="008A6B69">
                              <w:t>______________</w:t>
                            </w:r>
                            <w:r w:rsidR="003F4B54">
                              <w:t>_______</w:t>
                            </w:r>
                            <w:r w:rsidR="00F55BF9">
                              <w:t>__________________________________________</w:t>
                            </w:r>
                          </w:p>
                          <w:p w14:paraId="6DFF3707" w14:textId="1BCCADEE" w:rsidR="003F4B54" w:rsidRDefault="0027785C" w:rsidP="0089065A">
                            <w:pPr>
                              <w:spacing w:line="360" w:lineRule="auto"/>
                            </w:pPr>
                            <w:r>
                              <w:t xml:space="preserve">Gründe: </w:t>
                            </w:r>
                            <w:r w:rsidR="003F4B54">
                              <w:t>_____________________</w:t>
                            </w:r>
                            <w:r w:rsidR="00F55BF9">
                              <w:t>__________________________________________</w:t>
                            </w:r>
                          </w:p>
                          <w:p w14:paraId="4A75F76D" w14:textId="4BAFD434" w:rsidR="0027785C" w:rsidRDefault="0027785C" w:rsidP="0089065A">
                            <w:pPr>
                              <w:spacing w:line="360" w:lineRule="auto"/>
                            </w:pPr>
                            <w:r>
                              <w:t>____________________________</w:t>
                            </w:r>
                            <w:r w:rsidR="00F55BF9">
                              <w:t>__________________________________________</w:t>
                            </w:r>
                          </w:p>
                          <w:p w14:paraId="5CE630B2" w14:textId="77777777" w:rsidR="0089065A" w:rsidRPr="008A6B69" w:rsidRDefault="0089065A" w:rsidP="0089065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336C9FBD" w14:textId="77777777" w:rsidR="0089065A" w:rsidRDefault="0089065A" w:rsidP="0089065A">
                            <w:pPr>
                              <w:spacing w:line="360" w:lineRule="auto"/>
                            </w:pPr>
                          </w:p>
                          <w:p w14:paraId="5E7710A5" w14:textId="6A1F8042" w:rsidR="0027785C" w:rsidRPr="008A6B69" w:rsidRDefault="0027785C" w:rsidP="0089065A">
                            <w:pPr>
                              <w:spacing w:line="360" w:lineRule="auto"/>
                            </w:pPr>
                            <w:r>
                              <w:t>____________________________</w:t>
                            </w:r>
                            <w:r w:rsidR="00F55BF9">
                              <w:t>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0B101" id="Textfeld 34" o:spid="_x0000_s1043" type="#_x0000_t202" style="position:absolute;margin-left:10.8pt;margin-top:10.55pt;width:411pt;height:173.9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" filled="f" stroked="f">
                <v:textbox>
                  <w:txbxContent>
                    <w:p w14:paraId="79095A2C" w14:textId="3EF95F4E" w:rsidR="003F4B54" w:rsidRDefault="0089065A" w:rsidP="003F4B54">
                      <w:pPr>
                        <w:rPr>
                          <w:rStyle w:val="AufgabeZeichen"/>
                          <w:sz w:val="24"/>
                          <w:szCs w:val="20"/>
                        </w:rPr>
                      </w:pPr>
                      <w:r>
                        <w:rPr>
                          <w:rStyle w:val="AufgabeZeichen"/>
                          <w:sz w:val="24"/>
                          <w:szCs w:val="20"/>
                        </w:rPr>
                        <w:t>Ein</w:t>
                      </w:r>
                      <w:r w:rsidR="006A643A">
                        <w:rPr>
                          <w:rStyle w:val="AufgabeZeichen"/>
                          <w:sz w:val="24"/>
                          <w:szCs w:val="20"/>
                        </w:rPr>
                        <w:t xml:space="preserve"> Thema </w:t>
                      </w:r>
                      <w:r>
                        <w:rPr>
                          <w:rStyle w:val="AufgabeZeichen"/>
                          <w:sz w:val="24"/>
                          <w:szCs w:val="20"/>
                        </w:rPr>
                        <w:t xml:space="preserve">eurer Wahl </w:t>
                      </w:r>
                    </w:p>
                    <w:p w14:paraId="76D53FD8" w14:textId="3152C041" w:rsidR="003F4B54" w:rsidRDefault="0027785C" w:rsidP="0089065A">
                      <w:pPr>
                        <w:spacing w:line="360" w:lineRule="auto"/>
                      </w:pPr>
                      <w:r>
                        <w:t xml:space="preserve">Beispiel: </w:t>
                      </w:r>
                      <w:r w:rsidR="003F4B54" w:rsidRPr="008A6B69">
                        <w:t>______________</w:t>
                      </w:r>
                      <w:r w:rsidR="003F4B54">
                        <w:t>_______</w:t>
                      </w:r>
                      <w:r w:rsidR="00F55BF9">
                        <w:t>__________________________________________</w:t>
                      </w:r>
                    </w:p>
                    <w:p w14:paraId="6DFF3707" w14:textId="1BCCADEE" w:rsidR="003F4B54" w:rsidRDefault="0027785C" w:rsidP="0089065A">
                      <w:pPr>
                        <w:spacing w:line="360" w:lineRule="auto"/>
                      </w:pPr>
                      <w:r>
                        <w:t xml:space="preserve">Gründe: </w:t>
                      </w:r>
                      <w:r w:rsidR="003F4B54">
                        <w:t>_____________________</w:t>
                      </w:r>
                      <w:r w:rsidR="00F55BF9">
                        <w:t>__________________________________________</w:t>
                      </w:r>
                    </w:p>
                    <w:p w14:paraId="4A75F76D" w14:textId="4BAFD434" w:rsidR="0027785C" w:rsidRDefault="0027785C" w:rsidP="0089065A">
                      <w:pPr>
                        <w:spacing w:line="360" w:lineRule="auto"/>
                      </w:pPr>
                      <w:r>
                        <w:t>____________________________</w:t>
                      </w:r>
                      <w:r w:rsidR="00F55BF9">
                        <w:t>__________________________________________</w:t>
                      </w:r>
                    </w:p>
                    <w:p w14:paraId="5CE630B2" w14:textId="77777777" w:rsidR="0089065A" w:rsidRPr="008A6B69" w:rsidRDefault="0089065A" w:rsidP="0089065A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336C9FBD" w14:textId="77777777" w:rsidR="0089065A" w:rsidRDefault="0089065A" w:rsidP="0089065A">
                      <w:pPr>
                        <w:spacing w:line="360" w:lineRule="auto"/>
                      </w:pPr>
                    </w:p>
                    <w:p w14:paraId="5E7710A5" w14:textId="6A1F8042" w:rsidR="0027785C" w:rsidRPr="008A6B69" w:rsidRDefault="0027785C" w:rsidP="0089065A">
                      <w:pPr>
                        <w:spacing w:line="360" w:lineRule="auto"/>
                      </w:pPr>
                      <w:r>
                        <w:t>____________________________</w:t>
                      </w:r>
                      <w:r w:rsidR="00F55BF9">
                        <w:t>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A57812" w14:textId="5E44A6C3" w:rsidR="00A92536" w:rsidRPr="00621F3B" w:rsidRDefault="00A92536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539398FA" w14:textId="37694B0C" w:rsidR="001E1347" w:rsidRPr="00621F3B" w:rsidRDefault="001E1347" w:rsidP="00621F3B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6060953F" w14:textId="30A13421" w:rsidR="001E1347" w:rsidRPr="009F0046" w:rsidRDefault="00A11CCA" w:rsidP="00DF57DA">
      <w:pP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9F0046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br w:type="page"/>
      </w:r>
    </w:p>
    <w:p w14:paraId="61434A6D" w14:textId="61B984C3" w:rsidR="00ED03FE" w:rsidRPr="00E975FE" w:rsidRDefault="00ED03FE" w:rsidP="00ED03FE">
      <w:pPr>
        <w:spacing w:after="0"/>
        <w:rPr>
          <w:rFonts w:ascii="Arial" w:eastAsia="MS Mincho" w:hAnsi="Arial" w:cs="Times New Roman"/>
          <w:color w:val="E04708"/>
          <w:sz w:val="26"/>
          <w:szCs w:val="24"/>
          <w:lang w:eastAsia="de-DE"/>
        </w:rPr>
      </w:pPr>
      <w:r w:rsidRPr="00E975FE">
        <w:rPr>
          <w:rFonts w:ascii="Comic Sans MS" w:eastAsia="MS Mincho" w:hAnsi="Comic Sans MS" w:cs="Times New Roman"/>
          <w:noProof/>
          <w:color w:val="E04708"/>
          <w:sz w:val="32"/>
          <w:szCs w:val="24"/>
          <w:lang w:eastAsia="de-DE"/>
        </w:rPr>
        <w:lastRenderedPageBreak/>
        <w:drawing>
          <wp:inline distT="0" distB="0" distL="0" distR="0" wp14:anchorId="6D8B1AA7" wp14:editId="0C8A5775">
            <wp:extent cx="396118" cy="317500"/>
            <wp:effectExtent l="0" t="0" r="10795" b="0"/>
            <wp:docPr id="19" name="Bild 3" descr="Ein Bild, das Text, A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 3" descr="Ein Bild, das Text, A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5FE"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  <w:t xml:space="preserve"> </w:t>
      </w:r>
      <w:r w:rsidRPr="00DF57DA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Aufgabe </w:t>
      </w:r>
      <w:r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>4</w:t>
      </w:r>
      <w:r w:rsidRPr="00DF57DA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: </w:t>
      </w:r>
      <w:r>
        <w:rPr>
          <w:rStyle w:val="AufgabeZeichen"/>
        </w:rPr>
        <w:t>Jetzt seid ihr dran</w:t>
      </w:r>
      <w:r w:rsidR="000E56BA">
        <w:rPr>
          <w:rStyle w:val="AufgabeZeichen"/>
        </w:rPr>
        <w:t>!</w:t>
      </w:r>
      <w:r>
        <w:rPr>
          <w:rStyle w:val="AufgabeZeichen"/>
        </w:rPr>
        <w:t xml:space="preserve"> </w:t>
      </w:r>
    </w:p>
    <w:p w14:paraId="35527F57" w14:textId="77777777" w:rsidR="00463AC7" w:rsidRDefault="00C945AD" w:rsidP="0011127B">
      <w:pPr>
        <w:spacing w:after="0" w:line="240" w:lineRule="auto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Nun seid ihr </w:t>
      </w:r>
      <w:r w:rsidR="00B1303A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gut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vorbereitet, um einen</w:t>
      </w:r>
      <w:r w:rsidR="0080361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Brief an d</w:t>
      </w:r>
      <w:r w:rsidR="0080361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ie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/</w:t>
      </w:r>
      <w:r w:rsidR="0080361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den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Abgeordnete/n eures Wahlkreises zu schreiben. Nehmt das Thema aus Aufgabe 3, für das ihr euch entschieden habt, und </w:t>
      </w:r>
      <w:r w:rsidR="00B1303A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schreibt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einen Brief.</w:t>
      </w:r>
    </w:p>
    <w:p w14:paraId="3A2ABB27" w14:textId="403F1B5E" w:rsidR="00C945AD" w:rsidRPr="00C945AD" w:rsidRDefault="00C945AD" w:rsidP="0011127B">
      <w:pPr>
        <w:spacing w:after="0" w:line="240" w:lineRule="auto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Hinweis: Eure Lehrer</w:t>
      </w:r>
      <w:r w:rsidR="00463AC7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in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oder eu</w:t>
      </w:r>
      <w:r w:rsidR="00463AC7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er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Lehrer wird euch dabei helfen, den Namen und die Adresse des/der Abgeordneten herauszufinden. </w:t>
      </w:r>
    </w:p>
    <w:p w14:paraId="0B4D67B9" w14:textId="15980D0E" w:rsidR="00C945AD" w:rsidRDefault="00A07E21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30BF22" wp14:editId="7DF0416E">
                <wp:simplePos x="0" y="0"/>
                <wp:positionH relativeFrom="margin">
                  <wp:posOffset>5080</wp:posOffset>
                </wp:positionH>
                <wp:positionV relativeFrom="paragraph">
                  <wp:posOffset>227330</wp:posOffset>
                </wp:positionV>
                <wp:extent cx="5551170" cy="7467600"/>
                <wp:effectExtent l="0" t="0" r="11430" b="19050"/>
                <wp:wrapNone/>
                <wp:docPr id="2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1170" cy="746760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0F032" w14:textId="77777777" w:rsidR="00C945AD" w:rsidRDefault="00C945AD" w:rsidP="00C945AD">
                            <w:r>
                              <w:t>_____________</w:t>
                            </w:r>
                            <w:r w:rsidRPr="008A6B69">
                              <w:t>_____________________</w:t>
                            </w:r>
                            <w:r>
                              <w:t>_______</w:t>
                            </w:r>
                          </w:p>
                          <w:p w14:paraId="3F9B90FF" w14:textId="77777777" w:rsidR="00C945AD" w:rsidRPr="008A6B69" w:rsidRDefault="00C945AD" w:rsidP="00C945AD">
                            <w:r>
                              <w:t>___________________________</w:t>
                            </w:r>
                          </w:p>
                          <w:p w14:paraId="4E165084" w14:textId="77777777" w:rsidR="00C945AD" w:rsidRDefault="00C945AD" w:rsidP="00C945AD">
                            <w:r w:rsidRPr="008A6B69">
                              <w:t>____________</w:t>
                            </w:r>
                            <w:r>
                              <w:t>_______</w:t>
                            </w:r>
                          </w:p>
                          <w:p w14:paraId="491BB58A" w14:textId="77777777" w:rsidR="00C945AD" w:rsidRPr="008A6B69" w:rsidRDefault="00C945AD" w:rsidP="00C945AD">
                            <w:r>
                              <w:t>___________________________</w:t>
                            </w:r>
                          </w:p>
                          <w:p w14:paraId="471043F4" w14:textId="77777777" w:rsidR="00C945AD" w:rsidRPr="0036576D" w:rsidRDefault="00C945AD" w:rsidP="00C945A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0BF22" id="_x0000_s1044" style="position:absolute;margin-left:.4pt;margin-top:17.9pt;width:437.1pt;height:58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" fillcolor="white [3212]" strokecolor="#19ac06">
                <v:stroke endcap="round"/>
                <v:textbox>
                  <w:txbxContent>
                    <w:p w14:paraId="59D0F032" w14:textId="77777777" w:rsidR="00C945AD" w:rsidRDefault="00C945AD" w:rsidP="00C945AD">
                      <w:r>
                        <w:t>_____________</w:t>
                      </w:r>
                      <w:r w:rsidRPr="008A6B69">
                        <w:t>_____________________</w:t>
                      </w:r>
                      <w:r>
                        <w:t>_______</w:t>
                      </w:r>
                    </w:p>
                    <w:p w14:paraId="3F9B90FF" w14:textId="77777777" w:rsidR="00C945AD" w:rsidRPr="008A6B69" w:rsidRDefault="00C945AD" w:rsidP="00C945AD">
                      <w:r>
                        <w:t>___________________________</w:t>
                      </w:r>
                    </w:p>
                    <w:p w14:paraId="4E165084" w14:textId="77777777" w:rsidR="00C945AD" w:rsidRDefault="00C945AD" w:rsidP="00C945AD">
                      <w:r w:rsidRPr="008A6B69">
                        <w:t>____________</w:t>
                      </w:r>
                      <w:r>
                        <w:t>_______</w:t>
                      </w:r>
                    </w:p>
                    <w:p w14:paraId="491BB58A" w14:textId="77777777" w:rsidR="00C945AD" w:rsidRPr="008A6B69" w:rsidRDefault="00C945AD" w:rsidP="00C945AD">
                      <w:r>
                        <w:t>___________________________</w:t>
                      </w:r>
                    </w:p>
                    <w:p w14:paraId="471043F4" w14:textId="77777777" w:rsidR="00C945AD" w:rsidRPr="0036576D" w:rsidRDefault="00C945AD" w:rsidP="00C945A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181D82" w14:textId="4B3C206B" w:rsidR="00ED03FE" w:rsidRDefault="00463AC7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4E1FE22" wp14:editId="7A3FEFEC">
                <wp:simplePos x="0" y="0"/>
                <wp:positionH relativeFrom="margin">
                  <wp:posOffset>163461</wp:posOffset>
                </wp:positionH>
                <wp:positionV relativeFrom="paragraph">
                  <wp:posOffset>287463</wp:posOffset>
                </wp:positionV>
                <wp:extent cx="5219700" cy="6687879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6878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6F6B5" w14:textId="7C8E6BA4" w:rsidR="00C945AD" w:rsidRDefault="00441FE8" w:rsidP="0080361D">
                            <w:pPr>
                              <w:spacing w:line="360" w:lineRule="auto"/>
                              <w:ind w:left="3540" w:firstLine="708"/>
                            </w:pPr>
                            <w:r>
                              <w:t xml:space="preserve">   </w:t>
                            </w:r>
                            <w:r w:rsidR="00C945AD">
                              <w:t>______________________________</w:t>
                            </w:r>
                          </w:p>
                          <w:p w14:paraId="7EC46105" w14:textId="77777777" w:rsidR="00441FE8" w:rsidRDefault="00441FE8" w:rsidP="0080361D">
                            <w:pPr>
                              <w:spacing w:line="360" w:lineRule="auto"/>
                              <w:ind w:left="3540" w:firstLine="708"/>
                            </w:pPr>
                          </w:p>
                          <w:p w14:paraId="66C332E0" w14:textId="2051A9CC" w:rsidR="00C945AD" w:rsidRDefault="00C945AD" w:rsidP="0080361D">
                            <w:pPr>
                              <w:spacing w:line="360" w:lineRule="auto"/>
                            </w:pPr>
                            <w:r>
                              <w:t>_________________________________</w:t>
                            </w:r>
                          </w:p>
                          <w:p w14:paraId="77EBBAEB" w14:textId="77777777" w:rsidR="00441FE8" w:rsidRDefault="00441FE8" w:rsidP="0080361D">
                            <w:pPr>
                              <w:spacing w:line="360" w:lineRule="auto"/>
                            </w:pPr>
                          </w:p>
                          <w:p w14:paraId="6983B342" w14:textId="77777777" w:rsidR="00C945AD" w:rsidRDefault="00C945AD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7C80DCCA" w14:textId="27E82142" w:rsidR="00C945AD" w:rsidRDefault="00C945AD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74154D6A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1D5B506D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1DB2F1AA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583443F5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75B0FFC3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753C33E3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4CB3B11C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13C3D85B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7188D1FC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413ED287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738B8402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081F2585" w14:textId="77777777" w:rsidR="00441FE8" w:rsidRDefault="00441FE8" w:rsidP="00203115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2DF71498" w14:textId="77777777" w:rsidR="00441FE8" w:rsidRDefault="00441FE8" w:rsidP="00203115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0F50A6F6" w14:textId="47A6C06C" w:rsidR="00441FE8" w:rsidRDefault="00441FE8" w:rsidP="00C945AD"/>
                          <w:p w14:paraId="6330BD3C" w14:textId="77777777" w:rsidR="00441FE8" w:rsidRPr="008A6B69" w:rsidRDefault="00441FE8" w:rsidP="00C945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1FE22" id="Textfeld 30" o:spid="_x0000_s1045" type="#_x0000_t202" style="position:absolute;margin-left:12.85pt;margin-top:22.65pt;width:411pt;height:526.6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" filled="f" stroked="f">
                <v:textbox>
                  <w:txbxContent>
                    <w:p w14:paraId="19D6F6B5" w14:textId="7C8E6BA4" w:rsidR="00C945AD" w:rsidRDefault="00441FE8" w:rsidP="0080361D">
                      <w:pPr>
                        <w:spacing w:line="360" w:lineRule="auto"/>
                        <w:ind w:left="3540" w:firstLine="708"/>
                      </w:pPr>
                      <w:r>
                        <w:t xml:space="preserve">   </w:t>
                      </w:r>
                      <w:r w:rsidR="00C945AD">
                        <w:t>______________________________</w:t>
                      </w:r>
                    </w:p>
                    <w:p w14:paraId="7EC46105" w14:textId="77777777" w:rsidR="00441FE8" w:rsidRDefault="00441FE8" w:rsidP="0080361D">
                      <w:pPr>
                        <w:spacing w:line="360" w:lineRule="auto"/>
                        <w:ind w:left="3540" w:firstLine="708"/>
                      </w:pPr>
                    </w:p>
                    <w:p w14:paraId="66C332E0" w14:textId="2051A9CC" w:rsidR="00C945AD" w:rsidRDefault="00C945AD" w:rsidP="0080361D">
                      <w:pPr>
                        <w:spacing w:line="360" w:lineRule="auto"/>
                      </w:pPr>
                      <w:r>
                        <w:t>_________________________________</w:t>
                      </w:r>
                    </w:p>
                    <w:p w14:paraId="77EBBAEB" w14:textId="77777777" w:rsidR="00441FE8" w:rsidRDefault="00441FE8" w:rsidP="0080361D">
                      <w:pPr>
                        <w:spacing w:line="360" w:lineRule="auto"/>
                      </w:pPr>
                    </w:p>
                    <w:p w14:paraId="6983B342" w14:textId="77777777" w:rsidR="00C945AD" w:rsidRDefault="00C945AD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7C80DCCA" w14:textId="27E82142" w:rsidR="00C945AD" w:rsidRDefault="00C945AD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74154D6A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1D5B506D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1DB2F1AA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583443F5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75B0FFC3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753C33E3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4CB3B11C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13C3D85B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7188D1FC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413ED287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738B8402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081F2585" w14:textId="77777777" w:rsidR="00441FE8" w:rsidRDefault="00441FE8" w:rsidP="00203115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2DF71498" w14:textId="77777777" w:rsidR="00441FE8" w:rsidRDefault="00441FE8" w:rsidP="00203115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0F50A6F6" w14:textId="47A6C06C" w:rsidR="00441FE8" w:rsidRDefault="00441FE8" w:rsidP="00C945AD"/>
                    <w:p w14:paraId="6330BD3C" w14:textId="77777777" w:rsidR="00441FE8" w:rsidRPr="008A6B69" w:rsidRDefault="00441FE8" w:rsidP="00C945AD"/>
                  </w:txbxContent>
                </v:textbox>
                <w10:wrap anchorx="margin"/>
              </v:shape>
            </w:pict>
          </mc:Fallback>
        </mc:AlternateContent>
      </w:r>
    </w:p>
    <w:p w14:paraId="3A6DFAB6" w14:textId="2C015C3B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7D0EC82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3893235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A12FE32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31FE1AEC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51FB53A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89B5126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AA58E79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0D74F0B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537383DA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BE5B095" w14:textId="5B5072BF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384EFD00" w14:textId="59D919A0" w:rsidR="00C945AD" w:rsidRDefault="00C945AD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8B8FDF1" w14:textId="03CA2F96" w:rsidR="00C945AD" w:rsidRDefault="00C945AD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E90301B" w14:textId="4EB8D247" w:rsidR="00C945AD" w:rsidRDefault="00C945AD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367D81E" w14:textId="2B0F90D7" w:rsidR="00C945AD" w:rsidRDefault="00C945AD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F345F1A" w14:textId="322C426B" w:rsidR="00C945AD" w:rsidRDefault="00C945AD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6FCC568" w14:textId="63B77D73" w:rsidR="00C945AD" w:rsidRDefault="00C945AD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11548CDB" w14:textId="30780ACE" w:rsidR="00C945AD" w:rsidRDefault="00C945AD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8434AB8" w14:textId="072FB4C0" w:rsidR="00441FE8" w:rsidRDefault="00441FE8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C35EAA3" w14:textId="6D6FAC1E" w:rsidR="00441FE8" w:rsidRDefault="00441FE8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02AFCDC" w14:textId="47750383" w:rsidR="00441FE8" w:rsidRDefault="00441FE8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F14A59C" w14:textId="77777777" w:rsidR="00441FE8" w:rsidRDefault="00441FE8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6F1A243" w14:textId="145204B4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98B1ED8" w14:textId="77777777" w:rsidR="00203115" w:rsidRDefault="00203115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15B52B0B" w14:textId="36E0A8D4" w:rsidR="00022091" w:rsidRPr="00203115" w:rsidRDefault="00DB0C50" w:rsidP="00203115">
      <w:pPr>
        <w:spacing w:after="0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DB0C5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0B757817" wp14:editId="348CCC25">
            <wp:extent cx="396118" cy="317500"/>
            <wp:effectExtent l="0" t="0" r="10795" b="0"/>
            <wp:docPr id="2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C5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11127B" w:rsidRPr="0011127B">
        <w:rPr>
          <w:rFonts w:ascii="Comic Sans MS" w:eastAsia="MS Mincho" w:hAnsi="Comic Sans MS" w:cs="Times New Roman"/>
          <w:sz w:val="32"/>
          <w:szCs w:val="24"/>
          <w:lang w:eastAsia="de-DE"/>
        </w:rPr>
        <w:t>Lö</w:t>
      </w:r>
      <w:r w:rsidR="0011127B" w:rsidRPr="002122CD">
        <w:rPr>
          <w:rFonts w:ascii="Comic Sans MS" w:eastAsia="MS Mincho" w:hAnsi="Comic Sans MS" w:cs="Times New Roman"/>
          <w:sz w:val="32"/>
          <w:szCs w:val="24"/>
          <w:lang w:eastAsia="de-DE"/>
        </w:rPr>
        <w:t>sungsblatt</w:t>
      </w:r>
    </w:p>
    <w:p w14:paraId="342B00DA" w14:textId="137BF6BB" w:rsidR="0011127B" w:rsidRPr="00ED03FE" w:rsidRDefault="0011127B" w:rsidP="00203115">
      <w:pPr>
        <w:pStyle w:val="Aufgabe"/>
        <w:spacing w:after="0" w:line="276" w:lineRule="auto"/>
        <w:rPr>
          <w:color w:val="auto"/>
        </w:rPr>
      </w:pPr>
      <w:r w:rsidRPr="00ED03FE">
        <w:rPr>
          <w:color w:val="auto"/>
        </w:rPr>
        <w:t>Aufgabe 1</w:t>
      </w:r>
    </w:p>
    <w:p w14:paraId="70CC7EAA" w14:textId="0A64651F" w:rsidR="0011127B" w:rsidRDefault="0011127B" w:rsidP="00203115">
      <w:pPr>
        <w:pStyle w:val="Listenabsatz"/>
        <w:numPr>
          <w:ilvl w:val="0"/>
          <w:numId w:val="5"/>
        </w:numPr>
        <w:spacing w:after="0" w:line="240" w:lineRule="auto"/>
      </w:pPr>
      <w:r>
        <w:t>Bürger</w:t>
      </w:r>
      <w:r w:rsidRPr="003E35F1">
        <w:rPr>
          <w:b/>
          <w:bCs/>
        </w:rPr>
        <w:t>i</w:t>
      </w:r>
      <w:r>
        <w:t>nnen und Bürger</w:t>
      </w:r>
    </w:p>
    <w:p w14:paraId="702426EE" w14:textId="0BCEFAC2" w:rsidR="0011127B" w:rsidRDefault="0011127B" w:rsidP="00203115">
      <w:pPr>
        <w:pStyle w:val="Listenabsatz"/>
        <w:numPr>
          <w:ilvl w:val="0"/>
          <w:numId w:val="5"/>
        </w:numPr>
        <w:spacing w:after="0" w:line="240" w:lineRule="auto"/>
      </w:pPr>
      <w:r>
        <w:t>Deba</w:t>
      </w:r>
      <w:r w:rsidRPr="003E35F1">
        <w:rPr>
          <w:b/>
          <w:bCs/>
        </w:rPr>
        <w:t>t</w:t>
      </w:r>
      <w:r>
        <w:t>ten</w:t>
      </w:r>
    </w:p>
    <w:p w14:paraId="35F67D4F" w14:textId="7D80AEF7" w:rsidR="0011127B" w:rsidRDefault="0011127B" w:rsidP="00203115">
      <w:pPr>
        <w:pStyle w:val="Listenabsatz"/>
        <w:numPr>
          <w:ilvl w:val="0"/>
          <w:numId w:val="5"/>
        </w:numPr>
        <w:spacing w:after="0" w:line="240" w:lineRule="auto"/>
      </w:pPr>
      <w:r>
        <w:t>Parlam</w:t>
      </w:r>
      <w:r w:rsidRPr="003E35F1">
        <w:rPr>
          <w:b/>
          <w:bCs/>
        </w:rPr>
        <w:t>e</w:t>
      </w:r>
      <w:r>
        <w:t>nt</w:t>
      </w:r>
    </w:p>
    <w:p w14:paraId="224FDA27" w14:textId="1389775A" w:rsidR="00ED03FE" w:rsidRDefault="0011127B" w:rsidP="00203115">
      <w:pPr>
        <w:pStyle w:val="Listenabsatz"/>
        <w:numPr>
          <w:ilvl w:val="0"/>
          <w:numId w:val="5"/>
        </w:numPr>
        <w:spacing w:after="0" w:line="240" w:lineRule="auto"/>
      </w:pPr>
      <w:r w:rsidRPr="003E35F1">
        <w:rPr>
          <w:b/>
          <w:bCs/>
        </w:rPr>
        <w:t>P</w:t>
      </w:r>
      <w:r>
        <w:t>artei</w:t>
      </w:r>
    </w:p>
    <w:p w14:paraId="39555171" w14:textId="5F05B3FA" w:rsidR="0011127B" w:rsidRDefault="0011127B" w:rsidP="00203115">
      <w:pPr>
        <w:pStyle w:val="Listenabsatz"/>
        <w:numPr>
          <w:ilvl w:val="0"/>
          <w:numId w:val="5"/>
        </w:numPr>
        <w:spacing w:after="0" w:line="240" w:lineRule="auto"/>
      </w:pPr>
      <w:r>
        <w:t>Wah</w:t>
      </w:r>
      <w:r w:rsidRPr="003E35F1">
        <w:rPr>
          <w:b/>
          <w:bCs/>
        </w:rPr>
        <w:t>l</w:t>
      </w:r>
    </w:p>
    <w:p w14:paraId="78D654BC" w14:textId="679439BA" w:rsidR="00A82185" w:rsidRDefault="00A82185" w:rsidP="00203115">
      <w:pPr>
        <w:pStyle w:val="Listenabsatz"/>
        <w:numPr>
          <w:ilvl w:val="0"/>
          <w:numId w:val="5"/>
        </w:numPr>
        <w:spacing w:after="0" w:line="240" w:lineRule="auto"/>
      </w:pPr>
      <w:r>
        <w:t>Wahl</w:t>
      </w:r>
      <w:r w:rsidRPr="003E35F1">
        <w:rPr>
          <w:b/>
          <w:bCs/>
        </w:rPr>
        <w:t>k</w:t>
      </w:r>
      <w:r>
        <w:t>reis</w:t>
      </w:r>
    </w:p>
    <w:p w14:paraId="4299E285" w14:textId="77777777" w:rsidR="003E35F1" w:rsidRDefault="003E35F1" w:rsidP="00203115">
      <w:pPr>
        <w:spacing w:after="0" w:line="240" w:lineRule="auto"/>
      </w:pPr>
    </w:p>
    <w:p w14:paraId="79EA713C" w14:textId="690A21EB" w:rsidR="00454684" w:rsidRPr="003E35F1" w:rsidRDefault="00454684" w:rsidP="00203115">
      <w:pPr>
        <w:spacing w:after="0" w:line="240" w:lineRule="auto"/>
        <w:rPr>
          <w:b/>
          <w:bCs/>
        </w:rPr>
      </w:pPr>
      <w:r>
        <w:t xml:space="preserve">Das Lösungswort lautet: </w:t>
      </w:r>
      <w:r w:rsidRPr="003E35F1">
        <w:rPr>
          <w:b/>
          <w:bCs/>
        </w:rPr>
        <w:t>Politiker</w:t>
      </w:r>
      <w:r w:rsidR="0086573F" w:rsidRPr="003E35F1">
        <w:rPr>
          <w:b/>
          <w:bCs/>
        </w:rPr>
        <w:t>/</w:t>
      </w:r>
      <w:r w:rsidR="005F4B52">
        <w:rPr>
          <w:b/>
          <w:bCs/>
        </w:rPr>
        <w:t>-</w:t>
      </w:r>
      <w:r w:rsidR="0086573F" w:rsidRPr="003E35F1">
        <w:rPr>
          <w:b/>
          <w:bCs/>
        </w:rPr>
        <w:t>in</w:t>
      </w:r>
    </w:p>
    <w:p w14:paraId="129A5908" w14:textId="77777777" w:rsidR="001C3F93" w:rsidRPr="00E86A13" w:rsidRDefault="001C3F93" w:rsidP="001C3F93">
      <w:pPr>
        <w:pStyle w:val="Listenabsatz"/>
        <w:spacing w:after="0"/>
        <w:rPr>
          <w:rFonts w:eastAsia="MS Mincho" w:cstheme="minorHAnsi"/>
          <w:bCs/>
          <w:szCs w:val="24"/>
          <w:lang w:eastAsia="de-DE"/>
        </w:rPr>
      </w:pPr>
    </w:p>
    <w:p w14:paraId="4026FDD4" w14:textId="3F7FFE4E" w:rsidR="00DF57DA" w:rsidRPr="002122CD" w:rsidRDefault="00DF57DA" w:rsidP="001C3F93">
      <w:pPr>
        <w:pStyle w:val="Aufgabe"/>
        <w:spacing w:after="0"/>
        <w:rPr>
          <w:color w:val="auto"/>
        </w:rPr>
      </w:pPr>
      <w:r w:rsidRPr="002122CD">
        <w:rPr>
          <w:color w:val="auto"/>
        </w:rPr>
        <w:t>A</w:t>
      </w:r>
      <w:r w:rsidR="0096195C" w:rsidRPr="002122CD">
        <w:rPr>
          <w:color w:val="auto"/>
        </w:rPr>
        <w:t xml:space="preserve">ufgabe </w:t>
      </w:r>
      <w:r w:rsidR="0013692F">
        <w:rPr>
          <w:color w:val="auto"/>
        </w:rPr>
        <w:t>2</w:t>
      </w:r>
    </w:p>
    <w:p w14:paraId="36C4E9B3" w14:textId="3D57684E" w:rsidR="00E86A13" w:rsidRPr="00E86A13" w:rsidRDefault="00256C62" w:rsidP="00E86A13">
      <w:bookmarkStart w:id="8" w:name="_Hlk115600988"/>
      <w:r>
        <w:t xml:space="preserve"> </w:t>
      </w:r>
      <w:r w:rsidR="00E86A13">
        <w:rPr>
          <w:color w:val="A6A6A6" w:themeColor="background1" w:themeShade="A6"/>
        </w:rPr>
        <w:tab/>
      </w:r>
      <w:r w:rsidR="00E86A13" w:rsidRPr="00E86A13">
        <w:tab/>
      </w:r>
      <w:r w:rsidR="00E86A13" w:rsidRPr="00E86A13">
        <w:tab/>
      </w:r>
      <w:r w:rsidR="00E86A13" w:rsidRPr="00E86A13">
        <w:tab/>
      </w:r>
      <w:r w:rsidR="00E86A13" w:rsidRPr="00E86A13">
        <w:tab/>
      </w:r>
      <w:r w:rsidR="00E86A13" w:rsidRPr="00E86A13">
        <w:tab/>
      </w:r>
      <w:r w:rsidR="00E86A13" w:rsidRPr="00E86A13">
        <w:tab/>
      </w:r>
      <w:r w:rsidR="00F71715">
        <w:tab/>
      </w:r>
      <w:r w:rsidR="00E86A13" w:rsidRPr="00E86A13">
        <w:t>____________, den __</w:t>
      </w:r>
      <w:r w:rsidR="002719CF">
        <w:t>_</w:t>
      </w:r>
      <w:r w:rsidR="002719CF" w:rsidRPr="00E86A13">
        <w:t>.</w:t>
      </w:r>
      <w:r w:rsidR="002719CF">
        <w:t xml:space="preserve"> _</w:t>
      </w:r>
      <w:r w:rsidR="00E86A13" w:rsidRPr="00E86A13">
        <w:t>__.____</w:t>
      </w:r>
    </w:p>
    <w:bookmarkEnd w:id="8"/>
    <w:p w14:paraId="61857BD7" w14:textId="77777777" w:rsidR="001B4AF0" w:rsidRPr="00862B67" w:rsidRDefault="001B4AF0" w:rsidP="001B4AF0">
      <w:r w:rsidRPr="00862B67">
        <w:t>Sehr geehrte Frau Kaufmann,</w:t>
      </w:r>
    </w:p>
    <w:p w14:paraId="58ECBEFF" w14:textId="76191528" w:rsidR="001B4AF0" w:rsidRPr="00862B67" w:rsidRDefault="001B4AF0" w:rsidP="001B4AF0">
      <w:r w:rsidRPr="00862B67">
        <w:t xml:space="preserve">mein Name ist </w:t>
      </w:r>
      <w:r w:rsidRPr="002719CF">
        <w:rPr>
          <w:b/>
          <w:bCs/>
        </w:rPr>
        <w:t>((individuelle Antwort)).</w:t>
      </w:r>
      <w:r w:rsidRPr="00862B67">
        <w:t xml:space="preserve"> Ich bin </w:t>
      </w:r>
      <w:r w:rsidRPr="002719CF">
        <w:rPr>
          <w:b/>
          <w:bCs/>
        </w:rPr>
        <w:t>((individuelle Antwort))</w:t>
      </w:r>
      <w:r w:rsidRPr="002719CF">
        <w:t xml:space="preserve"> </w:t>
      </w:r>
      <w:r w:rsidRPr="00862B67">
        <w:t xml:space="preserve">Jahre alt und wohne in Ihrem Wahlkreis. Ich schreibe Ihnen heute aus einem wichtigen Grund: </w:t>
      </w:r>
    </w:p>
    <w:p w14:paraId="0D6818F4" w14:textId="735F8FDE" w:rsidR="001B4AF0" w:rsidRPr="00862B67" w:rsidRDefault="001B4AF0" w:rsidP="001B4AF0">
      <w:r w:rsidRPr="00862B67">
        <w:t>Wir können seit über 6 Monaten den Skaterpark in unserer Stadt</w:t>
      </w:r>
      <w:r w:rsidR="002719CF">
        <w:t>/in unserem Heimatort</w:t>
      </w:r>
      <w:r w:rsidRPr="00862B67">
        <w:t xml:space="preserve"> nicht nutzen. Alle Rampen sind kaputt und abgesperrt. Jetzt parken schon Autos auf den freien Flächen</w:t>
      </w:r>
      <w:r w:rsidR="002719CF">
        <w:t>!</w:t>
      </w:r>
      <w:r w:rsidRPr="00862B67">
        <w:t xml:space="preserve"> Wir haben gar keinen Platz</w:t>
      </w:r>
      <w:r w:rsidR="002719CF">
        <w:t>,</w:t>
      </w:r>
      <w:r w:rsidRPr="00862B67">
        <w:t xml:space="preserve"> um zu skaten und zu spielen. Aber einen anderen Ort </w:t>
      </w:r>
      <w:r w:rsidR="00E10385">
        <w:t xml:space="preserve">dafür </w:t>
      </w:r>
      <w:r w:rsidRPr="00862B67">
        <w:t>gibt es bei uns auch nicht.</w:t>
      </w:r>
    </w:p>
    <w:p w14:paraId="6D91F3B9" w14:textId="555395DC" w:rsidR="001B4AF0" w:rsidRPr="00862B67" w:rsidRDefault="001B4AF0" w:rsidP="001B4AF0">
      <w:r w:rsidRPr="00862B67">
        <w:t xml:space="preserve">Könnten Sie </w:t>
      </w:r>
      <w:r w:rsidR="002719CF">
        <w:t>bitte</w:t>
      </w:r>
      <w:r w:rsidRPr="00862B67">
        <w:t xml:space="preserve"> etwas unternehmen</w:t>
      </w:r>
      <w:r w:rsidR="002719CF">
        <w:t xml:space="preserve"> und uns helfen</w:t>
      </w:r>
      <w:r w:rsidRPr="00862B67">
        <w:t>? Für uns Kinder ist der Skate</w:t>
      </w:r>
      <w:r w:rsidR="00E10385">
        <w:t>r</w:t>
      </w:r>
      <w:r w:rsidRPr="00862B67">
        <w:t xml:space="preserve">park ein </w:t>
      </w:r>
      <w:r w:rsidRPr="002719CF">
        <w:rPr>
          <w:b/>
          <w:bCs/>
        </w:rPr>
        <w:t>wichtiger Ort</w:t>
      </w:r>
      <w:r w:rsidRPr="004933C2">
        <w:t>.</w:t>
      </w:r>
      <w:r w:rsidRPr="00862B67">
        <w:t xml:space="preserve"> Hier können wir uns </w:t>
      </w:r>
      <w:r w:rsidRPr="002719CF">
        <w:rPr>
          <w:b/>
          <w:bCs/>
        </w:rPr>
        <w:t>treffen</w:t>
      </w:r>
      <w:r w:rsidRPr="002719CF">
        <w:t>,</w:t>
      </w:r>
      <w:r w:rsidRPr="00862B67">
        <w:t xml:space="preserve"> </w:t>
      </w:r>
      <w:r w:rsidR="002719CF">
        <w:t xml:space="preserve">können </w:t>
      </w:r>
      <w:r w:rsidRPr="00862B67">
        <w:t xml:space="preserve">Spaß haben und </w:t>
      </w:r>
      <w:r w:rsidRPr="002719CF">
        <w:rPr>
          <w:b/>
          <w:bCs/>
        </w:rPr>
        <w:t>trainieren.</w:t>
      </w:r>
      <w:r w:rsidRPr="00862B67">
        <w:t xml:space="preserve"> Besonders blöd finden wir, dass Autos hier </w:t>
      </w:r>
      <w:r w:rsidRPr="000E111E">
        <w:rPr>
          <w:b/>
          <w:bCs/>
        </w:rPr>
        <w:t>einfach parken dürfen.</w:t>
      </w:r>
      <w:r w:rsidRPr="00862B67">
        <w:t xml:space="preserve"> Sind Autos wichtiger als Kinder? </w:t>
      </w:r>
    </w:p>
    <w:p w14:paraId="133FEB0F" w14:textId="44C41867" w:rsidR="001B4AF0" w:rsidRPr="00862B67" w:rsidRDefault="002719CF" w:rsidP="001B4AF0">
      <w:r>
        <w:t>M</w:t>
      </w:r>
      <w:r w:rsidR="001B4AF0" w:rsidRPr="00862B67">
        <w:t>eine Freund</w:t>
      </w:r>
      <w:r w:rsidR="00834236">
        <w:t>e, Freundinnen und</w:t>
      </w:r>
      <w:r>
        <w:t xml:space="preserve"> ich </w:t>
      </w:r>
      <w:r w:rsidR="001B4AF0" w:rsidRPr="00862B67">
        <w:t xml:space="preserve">würden uns </w:t>
      </w:r>
      <w:r w:rsidR="001B4AF0" w:rsidRPr="000E111E">
        <w:rPr>
          <w:b/>
          <w:bCs/>
        </w:rPr>
        <w:t>sehr freuen,</w:t>
      </w:r>
      <w:r w:rsidR="001B4AF0" w:rsidRPr="00862B67">
        <w:t xml:space="preserve"> wenn Sie sich für unsere Skateranlage einsetzen würden. Vielleicht können Sie auch einmal mit unsere</w:t>
      </w:r>
      <w:r>
        <w:t>r/unserem</w:t>
      </w:r>
      <w:r w:rsidR="001B4AF0" w:rsidRPr="00862B67">
        <w:t xml:space="preserve"> </w:t>
      </w:r>
      <w:r w:rsidR="00D1318C" w:rsidRPr="000E111E">
        <w:rPr>
          <w:b/>
          <w:bCs/>
        </w:rPr>
        <w:t>Bürgermeister</w:t>
      </w:r>
      <w:r w:rsidRPr="000E111E">
        <w:rPr>
          <w:b/>
          <w:bCs/>
        </w:rPr>
        <w:t>/</w:t>
      </w:r>
      <w:r w:rsidR="005F4B52">
        <w:rPr>
          <w:b/>
          <w:bCs/>
        </w:rPr>
        <w:t>-</w:t>
      </w:r>
      <w:r w:rsidRPr="000E111E">
        <w:rPr>
          <w:b/>
          <w:bCs/>
        </w:rPr>
        <w:t>in</w:t>
      </w:r>
      <w:r w:rsidR="00D1318C" w:rsidRPr="000E111E">
        <w:rPr>
          <w:b/>
          <w:bCs/>
        </w:rPr>
        <w:t xml:space="preserve"> sprechen?</w:t>
      </w:r>
      <w:r w:rsidR="001B4AF0" w:rsidRPr="00862B67">
        <w:t xml:space="preserve">   </w:t>
      </w:r>
    </w:p>
    <w:p w14:paraId="162952D4" w14:textId="7F134BCF" w:rsidR="001B4AF0" w:rsidRPr="00862B67" w:rsidRDefault="001B4AF0" w:rsidP="001B4AF0">
      <w:r w:rsidRPr="00862B67">
        <w:t xml:space="preserve">Mit </w:t>
      </w:r>
      <w:r w:rsidR="00D1318C" w:rsidRPr="000E111E">
        <w:rPr>
          <w:b/>
          <w:bCs/>
        </w:rPr>
        <w:t>freundlichen Grüßen</w:t>
      </w:r>
      <w:r w:rsidR="007E21DB">
        <w:rPr>
          <w:u w:val="single"/>
        </w:rPr>
        <w:t xml:space="preserve"> </w:t>
      </w:r>
    </w:p>
    <w:p w14:paraId="39B076CC" w14:textId="17BD0BE9" w:rsidR="001B4AF0" w:rsidRPr="000E111E" w:rsidRDefault="00E10385" w:rsidP="00DB24EF">
      <w:pPr>
        <w:rPr>
          <w:b/>
          <w:bCs/>
        </w:rPr>
      </w:pPr>
      <w:r w:rsidRPr="000E111E">
        <w:rPr>
          <w:b/>
          <w:bCs/>
        </w:rPr>
        <w:t>((</w:t>
      </w:r>
      <w:r w:rsidR="000E111E">
        <w:rPr>
          <w:b/>
          <w:bCs/>
        </w:rPr>
        <w:t>Unterschrift(en)</w:t>
      </w:r>
      <w:r w:rsidRPr="000E111E">
        <w:rPr>
          <w:b/>
          <w:bCs/>
        </w:rPr>
        <w:t>))</w:t>
      </w:r>
    </w:p>
    <w:p w14:paraId="796711E4" w14:textId="3FDCDF0F" w:rsidR="00785C74" w:rsidRPr="002122CD" w:rsidRDefault="00785C74" w:rsidP="00785C74">
      <w:pPr>
        <w:pStyle w:val="Aufgabe"/>
        <w:spacing w:after="0"/>
        <w:rPr>
          <w:color w:val="auto"/>
        </w:rPr>
      </w:pPr>
      <w:r w:rsidRPr="002122CD">
        <w:rPr>
          <w:color w:val="auto"/>
        </w:rPr>
        <w:t xml:space="preserve">Aufgabe </w:t>
      </w:r>
      <w:r w:rsidR="00E7215A">
        <w:rPr>
          <w:color w:val="auto"/>
        </w:rPr>
        <w:t>3</w:t>
      </w:r>
    </w:p>
    <w:p w14:paraId="6E08B0E5" w14:textId="6A2A5B3A" w:rsidR="00AF06C2" w:rsidRDefault="00785C74">
      <w:r>
        <w:t>((</w:t>
      </w:r>
      <w:r w:rsidR="009725EE">
        <w:t>Exemplarische Lösung</w:t>
      </w:r>
      <w:r>
        <w:t>))</w:t>
      </w:r>
    </w:p>
    <w:p w14:paraId="1F777F22" w14:textId="77777777" w:rsidR="00837AEE" w:rsidRPr="00753A99" w:rsidRDefault="00837AEE" w:rsidP="00483D6F">
      <w:pPr>
        <w:spacing w:after="0"/>
        <w:rPr>
          <w:b/>
          <w:bCs/>
        </w:rPr>
      </w:pPr>
      <w:r w:rsidRPr="00753A99">
        <w:rPr>
          <w:b/>
          <w:bCs/>
        </w:rPr>
        <w:t>Schule oder Wohngegend</w:t>
      </w:r>
    </w:p>
    <w:p w14:paraId="4654ED1B" w14:textId="547E8FA2" w:rsidR="00837AEE" w:rsidRDefault="00837AEE" w:rsidP="00483D6F">
      <w:pPr>
        <w:spacing w:after="0"/>
      </w:pPr>
      <w:r w:rsidRPr="00785C74">
        <w:rPr>
          <w:b/>
          <w:bCs/>
        </w:rPr>
        <w:t>Beispiel:</w:t>
      </w:r>
      <w:r w:rsidR="00130AB0">
        <w:t xml:space="preserve"> Der Schulweg ist zu gefährlich für die Schülerinnen und Schüler</w:t>
      </w:r>
    </w:p>
    <w:p w14:paraId="63298653" w14:textId="66DEB64D" w:rsidR="008120AD" w:rsidRDefault="00837AEE" w:rsidP="00483D6F">
      <w:pPr>
        <w:spacing w:after="0"/>
      </w:pPr>
      <w:r w:rsidRPr="00785C74">
        <w:rPr>
          <w:b/>
          <w:bCs/>
        </w:rPr>
        <w:t>Gründe:</w:t>
      </w:r>
      <w:r w:rsidR="00130AB0">
        <w:t xml:space="preserve"> die meisten Straßen zur Schule sind zu eng</w:t>
      </w:r>
      <w:r w:rsidR="005114F9">
        <w:t>, das ist besonders im Herbst/Winter</w:t>
      </w:r>
      <w:r w:rsidR="00E4631C">
        <w:t xml:space="preserve"> </w:t>
      </w:r>
      <w:r w:rsidR="005114F9">
        <w:t xml:space="preserve">sehr </w:t>
      </w:r>
      <w:r w:rsidR="00130AB0">
        <w:t>gefährlich</w:t>
      </w:r>
      <w:r w:rsidR="005114F9">
        <w:t>;</w:t>
      </w:r>
      <w:r w:rsidR="00130AB0">
        <w:t xml:space="preserve"> es gibt zu wenig Zebrastreifen und Fußgängerzonen</w:t>
      </w:r>
      <w:r w:rsidR="005114F9">
        <w:t>;</w:t>
      </w:r>
      <w:r w:rsidR="00130AB0">
        <w:t xml:space="preserve"> </w:t>
      </w:r>
      <w:r w:rsidR="00483D6F">
        <w:t xml:space="preserve">zu viele </w:t>
      </w:r>
      <w:r w:rsidR="005114F9">
        <w:t xml:space="preserve">Eltern bringen ihre Kinder mit dem </w:t>
      </w:r>
      <w:r w:rsidR="00483D6F">
        <w:t>Auto</w:t>
      </w:r>
      <w:r w:rsidR="005114F9">
        <w:t xml:space="preserve"> zur Schule; die Autos verstopfen den Weg zur Schule; </w:t>
      </w:r>
      <w:r w:rsidR="0025270C">
        <w:t>s</w:t>
      </w:r>
      <w:r>
        <w:t>chlechte Luft</w:t>
      </w:r>
      <w:r w:rsidR="005114F9">
        <w:t>;</w:t>
      </w:r>
      <w:r w:rsidR="0025270C">
        <w:t xml:space="preserve"> v</w:t>
      </w:r>
      <w:r>
        <w:t>iel Lärm</w:t>
      </w:r>
    </w:p>
    <w:p w14:paraId="4A1157E5" w14:textId="6377D9D8" w:rsidR="0025270C" w:rsidRDefault="0025270C" w:rsidP="0025270C">
      <w:pPr>
        <w:spacing w:after="0"/>
      </w:pPr>
    </w:p>
    <w:p w14:paraId="575D0DF7" w14:textId="77777777" w:rsidR="009725EE" w:rsidRDefault="009725EE" w:rsidP="00837AEE">
      <w:pPr>
        <w:pStyle w:val="Aufgabe"/>
        <w:spacing w:after="0"/>
        <w:rPr>
          <w:color w:val="auto"/>
        </w:rPr>
      </w:pPr>
    </w:p>
    <w:p w14:paraId="6179A7EA" w14:textId="77777777" w:rsidR="009725EE" w:rsidRDefault="009725EE" w:rsidP="00837AEE">
      <w:pPr>
        <w:pStyle w:val="Aufgabe"/>
        <w:spacing w:after="0"/>
        <w:rPr>
          <w:color w:val="auto"/>
        </w:rPr>
      </w:pPr>
    </w:p>
    <w:p w14:paraId="01715766" w14:textId="27ED9BAB" w:rsidR="00837AEE" w:rsidRPr="002122CD" w:rsidRDefault="00837AEE" w:rsidP="009725EE">
      <w:pPr>
        <w:pStyle w:val="Aufgabe"/>
        <w:spacing w:after="0" w:line="276" w:lineRule="auto"/>
        <w:rPr>
          <w:color w:val="auto"/>
        </w:rPr>
      </w:pPr>
      <w:r w:rsidRPr="002122CD">
        <w:rPr>
          <w:color w:val="auto"/>
        </w:rPr>
        <w:t xml:space="preserve">Aufgabe </w:t>
      </w:r>
      <w:r>
        <w:rPr>
          <w:color w:val="auto"/>
        </w:rPr>
        <w:t>4</w:t>
      </w:r>
    </w:p>
    <w:p w14:paraId="6FDEB515" w14:textId="0BFB9ACB" w:rsidR="00935E75" w:rsidRPr="00203115" w:rsidRDefault="009725EE" w:rsidP="009725EE">
      <w:bookmarkStart w:id="9" w:name="_Hlk119492257"/>
      <w:r>
        <w:t xml:space="preserve">Auf </w:t>
      </w:r>
      <w:hyperlink r:id="rId26" w:history="1">
        <w:r w:rsidRPr="009725EE">
          <w:rPr>
            <w:rStyle w:val="Hyperlink"/>
          </w:rPr>
          <w:t>http://www.bundestag.de/abgeordnete</w:t>
        </w:r>
      </w:hyperlink>
      <w:r>
        <w:t xml:space="preserve"> finden Lehrkräfte die Abgeordneten des entsprechenden Wahlkreises. </w:t>
      </w:r>
      <w:r w:rsidR="00935E75" w:rsidRPr="00E4631C">
        <w:t>De</w:t>
      </w:r>
      <w:r w:rsidR="00203115" w:rsidRPr="00E4631C">
        <w:t>n</w:t>
      </w:r>
      <w:r w:rsidR="00935E75" w:rsidRPr="00E4631C">
        <w:t xml:space="preserve"> Brief sollte</w:t>
      </w:r>
      <w:r w:rsidR="00203115" w:rsidRPr="00E4631C">
        <w:t>n die Lehrkräfte</w:t>
      </w:r>
      <w:r w:rsidR="00935E75" w:rsidRPr="00E4631C">
        <w:t xml:space="preserve"> </w:t>
      </w:r>
      <w:r>
        <w:t xml:space="preserve">dann </w:t>
      </w:r>
      <w:r w:rsidR="00935E75" w:rsidRPr="00E4631C">
        <w:t xml:space="preserve">über die Schul-Postadresse </w:t>
      </w:r>
      <w:r w:rsidR="00203115" w:rsidRPr="00E4631C">
        <w:t>verschicken</w:t>
      </w:r>
      <w:r w:rsidR="00935E75" w:rsidRPr="00E4631C">
        <w:t>, um die persönlichen Daten der Schülerinnen und Schüler zu schützen.</w:t>
      </w:r>
      <w:bookmarkEnd w:id="9"/>
    </w:p>
    <w:sectPr w:rsidR="00935E75" w:rsidRPr="00203115" w:rsidSect="001B2274">
      <w:headerReference w:type="default" r:id="rId27"/>
      <w:headerReference w:type="first" r:id="rId28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092BCE" w14:textId="77777777" w:rsidR="00790008" w:rsidRDefault="00790008" w:rsidP="00245C79">
      <w:pPr>
        <w:spacing w:after="0" w:line="240" w:lineRule="auto"/>
      </w:pPr>
      <w:r>
        <w:separator/>
      </w:r>
    </w:p>
  </w:endnote>
  <w:endnote w:type="continuationSeparator" w:id="0">
    <w:p w14:paraId="084442C3" w14:textId="77777777" w:rsidR="00790008" w:rsidRDefault="00790008" w:rsidP="00245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9D240" w14:textId="77777777" w:rsidR="00790008" w:rsidRDefault="00790008" w:rsidP="00245C79">
      <w:pPr>
        <w:spacing w:after="0" w:line="240" w:lineRule="auto"/>
      </w:pPr>
      <w:r>
        <w:separator/>
      </w:r>
    </w:p>
  </w:footnote>
  <w:footnote w:type="continuationSeparator" w:id="0">
    <w:p w14:paraId="59E2E0E7" w14:textId="77777777" w:rsidR="00790008" w:rsidRDefault="00790008" w:rsidP="00245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52DBB" w14:textId="77777777" w:rsidR="00A27B9E" w:rsidRDefault="00A27B9E" w:rsidP="00D84B94">
    <w:pPr>
      <w:pStyle w:val="Kopfzeile1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685C5E" w14:textId="77777777" w:rsidR="00A27B9E" w:rsidRDefault="00A27B9E" w:rsidP="00D84B94">
    <w:pPr>
      <w:pStyle w:val="Kopfzeile1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C866" w14:textId="17D24F8D" w:rsidR="00A27B9E" w:rsidRDefault="00B74E73" w:rsidP="00D84B94">
    <w:pPr>
      <w:pStyle w:val="Kopfzeile1"/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71904" behindDoc="1" locked="0" layoutInCell="1" allowOverlap="1" wp14:anchorId="7A42A511" wp14:editId="6399AA82">
              <wp:simplePos x="0" y="0"/>
              <wp:positionH relativeFrom="rightMargin">
                <wp:posOffset>-165735</wp:posOffset>
              </wp:positionH>
              <wp:positionV relativeFrom="paragraph">
                <wp:posOffset>-251460</wp:posOffset>
              </wp:positionV>
              <wp:extent cx="857250" cy="698500"/>
              <wp:effectExtent l="0" t="0" r="0" b="6350"/>
              <wp:wrapThrough wrapText="bothSides">
                <wp:wrapPolygon edited="0">
                  <wp:start x="0" y="0"/>
                  <wp:lineTo x="0" y="21207"/>
                  <wp:lineTo x="21120" y="21207"/>
                  <wp:lineTo x="21120" y="0"/>
                  <wp:lineTo x="0" y="0"/>
                </wp:wrapPolygon>
              </wp:wrapThrough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7250" cy="698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3C06AE9" w14:textId="77777777" w:rsidR="00B74E73" w:rsidRPr="000F1355" w:rsidRDefault="00B74E73" w:rsidP="00B74E73">
                          <w:pPr>
                            <w:spacing w:line="240" w:lineRule="auto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Arbeitsblätter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zum 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Spezial „Die Abgeordneten       des Deutschen Bundestages“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42A511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46" type="#_x0000_t202" style="position:absolute;margin-left:-13.05pt;margin-top:-19.8pt;width:67.5pt;height:55pt;z-index:-251544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" filled="f" stroked="f">
              <v:textbox inset="0,0,0,0">
                <w:txbxContent>
                  <w:p w14:paraId="53C06AE9" w14:textId="77777777" w:rsidR="00B74E73" w:rsidRPr="000F1355" w:rsidRDefault="00B74E73" w:rsidP="00B74E73">
                    <w:pPr>
                      <w:spacing w:line="240" w:lineRule="auto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>Arbeitsblätter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zum 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Spezial „Die Abgeordneten       des Deutschen Bundestages“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A27B9E">
      <w:rPr>
        <w:noProof/>
        <w:lang w:eastAsia="de-DE"/>
      </w:rPr>
      <w:drawing>
        <wp:anchor distT="0" distB="0" distL="114300" distR="114300" simplePos="0" relativeHeight="251663360" behindDoc="1" locked="0" layoutInCell="1" allowOverlap="0" wp14:anchorId="50332007" wp14:editId="3696D6EF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113905" cy="771525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976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27B9E"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18E48EB0" wp14:editId="1342A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1EE9F" w14:textId="77777777" w:rsidR="00A27B9E" w:rsidRDefault="00A27B9E" w:rsidP="00D84B94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EF15E9C" wp14:editId="0CC773B2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23" name="Textfel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4CA4BC1" w14:textId="77777777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F15E9C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47" type="#_x0000_t202" style="position:absolute;margin-left:457.9pt;margin-top:-17.5pt;width:38.75pt;height:5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ps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OCSViJ49lC80&#10;O0IvC+/kxlAjW+HDo0DSAU1F2g4PdOga2oLDYHFWAf74mz/mEz0U5awlXRXcfz8KVJzVXywRF0U4&#10;Gjga+9Gwx+YWSKoz2honk0kXMNSjqRGaZ5L8Or5CIWElvVXwMJq3oVc3rYxU63VKIqk5EbZ25+RI&#10;cYT1qXsW6AbsA5F2D6PiRP6Kgj63x3x9DKBN4ueC4qAVkmlieFipuAe//qesy+KvfgI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Kjamw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14CA4BC1" w14:textId="77777777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5AAE323A" wp14:editId="67C9CE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440813F5" wp14:editId="04F27D51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65BE41B3" wp14:editId="4EEB4F7C">
          <wp:extent cx="1652905" cy="316230"/>
          <wp:effectExtent l="0" t="0" r="0" b="0"/>
          <wp:docPr id="1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rPr>
        <w:color w:val="A6A6A6" w:themeColor="background1" w:themeShade="A6"/>
        <w:sz w:val="26"/>
        <w:szCs w:val="26"/>
      </w:rPr>
      <w:t>Die Deutsche Einheit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FFCF3" w14:textId="77777777" w:rsidR="00A27B9E" w:rsidRPr="00315FD1" w:rsidRDefault="00A27B9E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 w:rsidR="00DF57DA"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2017CA20" w14:textId="6A4F4991" w:rsidR="00A27B9E" w:rsidRDefault="00A27B9E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556864" behindDoc="0" locked="0" layoutInCell="1" allowOverlap="1" wp14:anchorId="3455319F" wp14:editId="435D77FA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17" name="Textfel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1AE0B57" w14:textId="7FA8725B" w:rsidR="00CC2984" w:rsidRPr="00315FD1" w:rsidRDefault="00CC2984" w:rsidP="00CC298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1651F6">
                            <w:rPr>
                              <w:color w:val="FFFFFF" w:themeColor="background1"/>
                              <w:szCs w:val="20"/>
                            </w:rPr>
                            <w:t>1</w:t>
                          </w:r>
                        </w:p>
                        <w:p w14:paraId="4AF89708" w14:textId="50DEE2C2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5319F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48" type="#_x0000_t202" style="position:absolute;margin-left:457.9pt;margin-top:-17.5pt;width:38.75pt;height:51.4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DRSwcDGgIAAEA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11AE0B57" w14:textId="7FA8725B" w:rsidR="00CC2984" w:rsidRPr="00315FD1" w:rsidRDefault="00CC2984" w:rsidP="00CC298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1651F6">
                      <w:rPr>
                        <w:color w:val="FFFFFF" w:themeColor="background1"/>
                        <w:szCs w:val="20"/>
                      </w:rPr>
                      <w:t>1</w:t>
                    </w:r>
                  </w:p>
                  <w:p w14:paraId="4AF89708" w14:textId="50DEE2C2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554816" behindDoc="0" locked="0" layoutInCell="1" allowOverlap="1" wp14:anchorId="73D09C24" wp14:editId="2503079E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2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551744" behindDoc="0" locked="0" layoutInCell="1" allowOverlap="1" wp14:anchorId="0047F9AA" wp14:editId="6441AA4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462D3BA2" wp14:editId="50558AAB">
          <wp:extent cx="1652905" cy="316230"/>
          <wp:effectExtent l="0" t="0" r="0" b="0"/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 w:rsidR="0080361D">
      <w:tab/>
    </w:r>
    <w:r w:rsidR="00432BAE">
      <w:t xml:space="preserve">Spezial </w:t>
    </w:r>
    <w:r w:rsidR="0080361D">
      <w:t>Abgeordnete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E032E" w14:textId="6373FE20" w:rsidR="00DF57DA" w:rsidRDefault="002E3FA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</w:pPr>
    <w:r>
      <w:rPr>
        <w:noProof/>
        <w:lang w:eastAsia="de-DE"/>
      </w:rPr>
      <w:drawing>
        <wp:anchor distT="0" distB="0" distL="114300" distR="114300" simplePos="0" relativeHeight="251765760" behindDoc="0" locked="0" layoutInCell="1" allowOverlap="1" wp14:anchorId="7CB5B3A2" wp14:editId="61B9552C">
          <wp:simplePos x="0" y="0"/>
          <wp:positionH relativeFrom="column">
            <wp:posOffset>-3175</wp:posOffset>
          </wp:positionH>
          <wp:positionV relativeFrom="paragraph">
            <wp:posOffset>-177165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46" name="Bild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22C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1E0554A0" wp14:editId="4D8C3738">
              <wp:simplePos x="0" y="0"/>
              <wp:positionH relativeFrom="column">
                <wp:posOffset>5847715</wp:posOffset>
              </wp:positionH>
              <wp:positionV relativeFrom="paragraph">
                <wp:posOffset>-231882</wp:posOffset>
              </wp:positionV>
              <wp:extent cx="492125" cy="653415"/>
              <wp:effectExtent l="0" t="0" r="15875" b="6985"/>
              <wp:wrapNone/>
              <wp:docPr id="12" name="Textfel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3A9B112" w14:textId="77777777" w:rsidR="002122CD" w:rsidRPr="00315FD1" w:rsidRDefault="002122CD" w:rsidP="002122C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0554A0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49" type="#_x0000_t202" style="position:absolute;left:0;text-align:left;margin-left:460.45pt;margin-top:-18.25pt;width:38.75pt;height:51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" filled="f" stroked="f">
              <v:textbox inset="0,0,0,0">
                <w:txbxContent>
                  <w:p w14:paraId="13A9B112" w14:textId="77777777" w:rsidR="002122CD" w:rsidRPr="00315FD1" w:rsidRDefault="002122CD" w:rsidP="002122CD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="00DF57DA">
      <w:rPr>
        <w:noProof/>
        <w:lang w:eastAsia="de-DE"/>
      </w:rPr>
      <w:drawing>
        <wp:anchor distT="0" distB="0" distL="114300" distR="114300" simplePos="0" relativeHeight="251653120" behindDoc="0" locked="0" layoutInCell="1" allowOverlap="1" wp14:anchorId="172F48EC" wp14:editId="0C0D3697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47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DF57DA">
      <w:rPr>
        <w:noProof/>
        <w:lang w:eastAsia="de-DE"/>
      </w:rPr>
      <w:drawing>
        <wp:anchor distT="0" distB="0" distL="114300" distR="114300" simplePos="0" relativeHeight="251604992" behindDoc="0" locked="0" layoutInCell="1" allowOverlap="1" wp14:anchorId="71F402D0" wp14:editId="391CDC1A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48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DF57DA">
      <w:t xml:space="preserve"> </w:t>
    </w:r>
    <w:r w:rsidR="00DF57DA">
      <w:tab/>
    </w:r>
    <w:r w:rsidR="003A04B3">
      <w:t xml:space="preserve">Spezial </w:t>
    </w:r>
    <w:r w:rsidR="00252973">
      <w:t>Abgeordnete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DFBAC" w14:textId="4F47D0CD" w:rsidR="00DF57DA" w:rsidRPr="002E3FAE" w:rsidRDefault="002E3FA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w:drawing>
        <wp:anchor distT="0" distB="0" distL="114300" distR="114300" simplePos="0" relativeHeight="251700224" behindDoc="0" locked="0" layoutInCell="1" allowOverlap="1" wp14:anchorId="233492B6" wp14:editId="32ED0B9D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26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57D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AE3420D" wp14:editId="0B69D986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39" name="Textfeld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EE09B90" w14:textId="77777777" w:rsidR="00DF57DA" w:rsidRPr="00315FD1" w:rsidRDefault="00DF57DA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2122CD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="002122CD">
                            <w:rPr>
                              <w:color w:val="FFFFFF" w:themeColor="background1"/>
                              <w:szCs w:val="20"/>
                            </w:rPr>
                            <w:t>Seite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3420D" id="_x0000_t202" coordsize="21600,21600" o:spt="202" path="m,l,21600r21600,l21600,xe">
              <v:stroke joinstyle="miter"/>
              <v:path gradientshapeok="t" o:connecttype="rect"/>
            </v:shapetype>
            <v:shape id="Textfeld 39" o:spid="_x0000_s1050" type="#_x0000_t202" style="position:absolute;left:0;text-align:left;margin-left:457.9pt;margin-top:-17.5pt;width:38.75pt;height:51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zd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ait2ET17KF9o&#10;doReFt7JjaFGtsKHR4GkA5qKtB0e6NA1tAWHweKsAvzxN3/MJ3ooyllLuiq4/34UqDirv1giLopw&#10;NHA09qNhj80tkFRntDVOJpMuYKhHUyM0zyT5dXyFQsJKeqvgYTRvQ69uWhmp1uuURFJzImztzsmR&#10;4gjrU/cs0A3YByLtHkbFifwVBX1uj/n6GECbxM8FxUErJNPE8LBScQ9+/U9Zl8Vf/QQ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Nea3N0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7EE09B90" w14:textId="77777777" w:rsidR="00DF57DA" w:rsidRPr="00315FD1" w:rsidRDefault="00DF57DA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2122CD">
                      <w:rPr>
                        <w:color w:val="FFFFFF" w:themeColor="background1"/>
                        <w:sz w:val="60"/>
                        <w:szCs w:val="60"/>
                      </w:rPr>
                      <w:t>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="002122CD">
                      <w:rPr>
                        <w:color w:val="FFFFFF" w:themeColor="background1"/>
                        <w:szCs w:val="20"/>
                      </w:rPr>
                      <w:t>Seite 2</w:t>
                    </w:r>
                  </w:p>
                </w:txbxContent>
              </v:textbox>
            </v:shape>
          </w:pict>
        </mc:Fallback>
      </mc:AlternateContent>
    </w:r>
    <w:r w:rsidR="00DF57DA">
      <w:rPr>
        <w:noProof/>
        <w:lang w:eastAsia="de-DE"/>
      </w:rPr>
      <w:drawing>
        <wp:anchor distT="0" distB="0" distL="114300" distR="114300" simplePos="0" relativeHeight="251679744" behindDoc="0" locked="0" layoutInCell="1" allowOverlap="1" wp14:anchorId="76CA9343" wp14:editId="54806A46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40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DF57DA">
      <w:rPr>
        <w:noProof/>
        <w:lang w:eastAsia="de-DE"/>
      </w:rPr>
      <w:drawing>
        <wp:anchor distT="0" distB="0" distL="114300" distR="114300" simplePos="0" relativeHeight="251678720" behindDoc="0" locked="0" layoutInCell="1" allowOverlap="1" wp14:anchorId="5D79DFDC" wp14:editId="278DF25C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4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DF57DA">
      <w:t xml:space="preserve"> </w:t>
    </w:r>
    <w:r w:rsidR="00DF57DA">
      <w:tab/>
    </w:r>
    <w:r w:rsidR="00432BAE">
      <w:t xml:space="preserve">Spezial </w:t>
    </w:r>
    <w:r w:rsidR="00252973">
      <w:t>Abgeordnete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D2D68" w14:textId="77777777" w:rsidR="0011008F" w:rsidRPr="00315FD1" w:rsidRDefault="0011008F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0A43B584" w14:textId="77777777" w:rsidR="0011008F" w:rsidRDefault="0011008F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62974E69" wp14:editId="61A7FA98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90" name="Textfeld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59DFE19" w14:textId="22EBD791" w:rsidR="0011008F" w:rsidRPr="00315FD1" w:rsidRDefault="0011008F" w:rsidP="00CC298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4</w:t>
                          </w:r>
                        </w:p>
                        <w:p w14:paraId="3929BE7A" w14:textId="77777777" w:rsidR="0011008F" w:rsidRPr="00315FD1" w:rsidRDefault="0011008F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974E69" id="_x0000_t202" coordsize="21600,21600" o:spt="202" path="m,l,21600r21600,l21600,xe">
              <v:stroke joinstyle="miter"/>
              <v:path gradientshapeok="t" o:connecttype="rect"/>
            </v:shapetype>
            <v:shape id="Textfeld 90" o:spid="_x0000_s1051" type="#_x0000_t202" style="position:absolute;margin-left:457.9pt;margin-top:-17.5pt;width:38.75pt;height:51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j4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gqcuomcP5QvN&#10;jtDLwju5MdTIVvjwKJB0QFORtsMDHbqGtuAwWJxVgD/+5o/5RA9FOWtJVwX3348CFWf1F0vERRGO&#10;Bo7GfjTssbkFkuqMtsbJZNIFDPVoaoTmmSS/jq9QSFhJbxU8jOZt6NVNKyPVep2SSGpOhK3dOTlS&#10;HGF96p4FugH7QKTdw6g4kb+ioM/tMV8fA2iT+LmgOGiFZJoYHlYq7sGv/ynrsvirnwA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Y9+Pg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259DFE19" w14:textId="22EBD791" w:rsidR="0011008F" w:rsidRPr="00315FD1" w:rsidRDefault="0011008F" w:rsidP="00CC298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4</w:t>
                    </w:r>
                  </w:p>
                  <w:p w14:paraId="3929BE7A" w14:textId="77777777" w:rsidR="0011008F" w:rsidRPr="00315FD1" w:rsidRDefault="0011008F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68832" behindDoc="0" locked="0" layoutInCell="1" allowOverlap="1" wp14:anchorId="04457B01" wp14:editId="788C8A69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9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67808" behindDoc="0" locked="0" layoutInCell="1" allowOverlap="1" wp14:anchorId="42A6CF10" wp14:editId="14626877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1E4E53EE" wp14:editId="3DF69BDD">
          <wp:extent cx="1652905" cy="316230"/>
          <wp:effectExtent l="0" t="0" r="0" b="0"/>
          <wp:docPr id="9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  <w:t>Spezial Abgeordnete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3C6B5" w14:textId="7191C59A" w:rsidR="00DF57DA" w:rsidRPr="002E3FAE" w:rsidRDefault="002E3FA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w:drawing>
        <wp:anchor distT="0" distB="0" distL="114300" distR="114300" simplePos="0" relativeHeight="251703296" behindDoc="0" locked="0" layoutInCell="1" allowOverlap="1" wp14:anchorId="3A63D7A0" wp14:editId="2353E347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81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57D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6442DF93" wp14:editId="748800DC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52" name="Textfeld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97BBF1C" w14:textId="0A34F51B" w:rsidR="00CC2984" w:rsidRPr="00315FD1" w:rsidRDefault="00CC2984" w:rsidP="00CC298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3</w:t>
                          </w:r>
                        </w:p>
                        <w:p w14:paraId="744DE39F" w14:textId="5576CBF8" w:rsidR="00DF57DA" w:rsidRPr="00315FD1" w:rsidRDefault="00DF57DA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42DF93" id="_x0000_t202" coordsize="21600,21600" o:spt="202" path="m,l,21600r21600,l21600,xe">
              <v:stroke joinstyle="miter"/>
              <v:path gradientshapeok="t" o:connecttype="rect"/>
            </v:shapetype>
            <v:shape id="Textfeld 52" o:spid="_x0000_s1051" type="#_x0000_t202" style="position:absolute;left:0;text-align:left;margin-left:457.9pt;margin-top:-17.5pt;width:38.75pt;height:51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j4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gqcuomcP5QvN&#10;jtDLwju5MdTIVvjwKJB0QFORtsMDHbqGtuAwWJxVgD/+5o/5RA9FOWtJVwX3348CFWf1F0vERRGO&#10;Bo7GfjTssbkFkuqMtsbJZNIFDPVoaoTmmSS/jq9QSFhJbxU8jOZt6NVNKyPVep2SSGpOhK3dOTlS&#10;HGF96p4FugH7QKTdw6g4kb+ioM/tMV8fA2iT+LmgOGiFZJoYHlYq7sGv/ynrsvirnwA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Y9+Pg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497BBF1C" w14:textId="0A34F51B" w:rsidR="00CC2984" w:rsidRPr="00315FD1" w:rsidRDefault="00CC2984" w:rsidP="00CC298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3</w:t>
                    </w:r>
                  </w:p>
                  <w:p w14:paraId="744DE39F" w14:textId="5576CBF8" w:rsidR="00DF57DA" w:rsidRPr="00315FD1" w:rsidRDefault="00DF57DA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</w:p>
                </w:txbxContent>
              </v:textbox>
            </v:shape>
          </w:pict>
        </mc:Fallback>
      </mc:AlternateContent>
    </w:r>
    <w:r w:rsidR="00DF57DA">
      <w:rPr>
        <w:noProof/>
        <w:lang w:eastAsia="de-DE"/>
      </w:rPr>
      <w:drawing>
        <wp:anchor distT="0" distB="0" distL="114300" distR="114300" simplePos="0" relativeHeight="251692032" behindDoc="0" locked="0" layoutInCell="1" allowOverlap="1" wp14:anchorId="2095FECC" wp14:editId="355C89CA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6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DF57DA">
      <w:rPr>
        <w:noProof/>
        <w:lang w:eastAsia="de-DE"/>
      </w:rPr>
      <w:drawing>
        <wp:anchor distT="0" distB="0" distL="114300" distR="114300" simplePos="0" relativeHeight="251691008" behindDoc="0" locked="0" layoutInCell="1" allowOverlap="1" wp14:anchorId="3A1ECE45" wp14:editId="4ADBF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87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DF57DA">
      <w:t xml:space="preserve"> </w:t>
    </w:r>
    <w:r w:rsidR="00DF57DA">
      <w:tab/>
    </w:r>
    <w:r w:rsidR="00432BAE">
      <w:t xml:space="preserve">Spezial </w:t>
    </w:r>
    <w:r w:rsidR="00252973">
      <w:t>Abgeordnete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9532424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990F8C"/>
    <w:multiLevelType w:val="hybridMultilevel"/>
    <w:tmpl w:val="AA18E774"/>
    <w:lvl w:ilvl="0" w:tplc="A552B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B113C"/>
    <w:multiLevelType w:val="hybridMultilevel"/>
    <w:tmpl w:val="AE4E724A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93317"/>
    <w:multiLevelType w:val="hybridMultilevel"/>
    <w:tmpl w:val="8D38289E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00F8F"/>
    <w:multiLevelType w:val="hybridMultilevel"/>
    <w:tmpl w:val="4198BFA4"/>
    <w:lvl w:ilvl="0" w:tplc="648CA3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FD75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F3706"/>
    <w:multiLevelType w:val="hybridMultilevel"/>
    <w:tmpl w:val="DD5E014C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F45B5"/>
    <w:multiLevelType w:val="hybridMultilevel"/>
    <w:tmpl w:val="F61C1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12E0B"/>
    <w:multiLevelType w:val="hybridMultilevel"/>
    <w:tmpl w:val="3E6CF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A66278"/>
    <w:multiLevelType w:val="hybridMultilevel"/>
    <w:tmpl w:val="CC64D754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A66D86"/>
    <w:multiLevelType w:val="hybridMultilevel"/>
    <w:tmpl w:val="0C5CAB8A"/>
    <w:lvl w:ilvl="0" w:tplc="6B38D7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E0470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5B3B62"/>
    <w:multiLevelType w:val="hybridMultilevel"/>
    <w:tmpl w:val="E5D6C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E40E34"/>
    <w:multiLevelType w:val="hybridMultilevel"/>
    <w:tmpl w:val="66AC2B1C"/>
    <w:lvl w:ilvl="0" w:tplc="E20206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19AC0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D51C5"/>
    <w:multiLevelType w:val="hybridMultilevel"/>
    <w:tmpl w:val="25E08FB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304F1F"/>
    <w:multiLevelType w:val="hybridMultilevel"/>
    <w:tmpl w:val="2BA274B0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095803"/>
    <w:multiLevelType w:val="hybridMultilevel"/>
    <w:tmpl w:val="4DFAC64E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B66B48"/>
    <w:multiLevelType w:val="hybridMultilevel"/>
    <w:tmpl w:val="D4D0D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F53CA1"/>
    <w:multiLevelType w:val="hybridMultilevel"/>
    <w:tmpl w:val="78CA3E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DD1127"/>
    <w:multiLevelType w:val="hybridMultilevel"/>
    <w:tmpl w:val="C8C00E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1E04D3"/>
    <w:multiLevelType w:val="hybridMultilevel"/>
    <w:tmpl w:val="E806CD32"/>
    <w:lvl w:ilvl="0" w:tplc="21E817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7796420">
    <w:abstractNumId w:val="12"/>
  </w:num>
  <w:num w:numId="2" w16cid:durableId="494146869">
    <w:abstractNumId w:val="13"/>
  </w:num>
  <w:num w:numId="3" w16cid:durableId="201283578">
    <w:abstractNumId w:val="3"/>
  </w:num>
  <w:num w:numId="4" w16cid:durableId="1365905335">
    <w:abstractNumId w:val="0"/>
  </w:num>
  <w:num w:numId="5" w16cid:durableId="1256401737">
    <w:abstractNumId w:val="10"/>
  </w:num>
  <w:num w:numId="6" w16cid:durableId="1026172508">
    <w:abstractNumId w:val="17"/>
  </w:num>
  <w:num w:numId="7" w16cid:durableId="2087529324">
    <w:abstractNumId w:val="15"/>
  </w:num>
  <w:num w:numId="8" w16cid:durableId="352876701">
    <w:abstractNumId w:val="2"/>
  </w:num>
  <w:num w:numId="9" w16cid:durableId="154080261">
    <w:abstractNumId w:val="8"/>
  </w:num>
  <w:num w:numId="10" w16cid:durableId="1029180476">
    <w:abstractNumId w:val="6"/>
  </w:num>
  <w:num w:numId="11" w16cid:durableId="344862512">
    <w:abstractNumId w:val="7"/>
  </w:num>
  <w:num w:numId="12" w16cid:durableId="181669045">
    <w:abstractNumId w:val="9"/>
  </w:num>
  <w:num w:numId="13" w16cid:durableId="1222402347">
    <w:abstractNumId w:val="4"/>
  </w:num>
  <w:num w:numId="14" w16cid:durableId="229729421">
    <w:abstractNumId w:val="1"/>
  </w:num>
  <w:num w:numId="15" w16cid:durableId="256600634">
    <w:abstractNumId w:val="16"/>
  </w:num>
  <w:num w:numId="16" w16cid:durableId="1429083601">
    <w:abstractNumId w:val="11"/>
  </w:num>
  <w:num w:numId="17" w16cid:durableId="371030960">
    <w:abstractNumId w:val="18"/>
  </w:num>
  <w:num w:numId="18" w16cid:durableId="1726375314">
    <w:abstractNumId w:val="5"/>
  </w:num>
  <w:num w:numId="19" w16cid:durableId="491800334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hristine Peter">
    <w15:presenceInfo w15:providerId="Windows Live" w15:userId="e97c8d6cfb2d7f6c"/>
  </w15:person>
  <w15:person w15:author="Nagel, Andre">
    <w15:presenceInfo w15:providerId="AD" w15:userId="S-1-5-21-2204428712-4113271250-599748583-136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79"/>
    <w:rsid w:val="00010326"/>
    <w:rsid w:val="00022091"/>
    <w:rsid w:val="00023C7B"/>
    <w:rsid w:val="00040807"/>
    <w:rsid w:val="00045911"/>
    <w:rsid w:val="000603FD"/>
    <w:rsid w:val="00072E28"/>
    <w:rsid w:val="0007393A"/>
    <w:rsid w:val="00093100"/>
    <w:rsid w:val="00096001"/>
    <w:rsid w:val="000C6745"/>
    <w:rsid w:val="000D47F5"/>
    <w:rsid w:val="000E111E"/>
    <w:rsid w:val="000E1A7C"/>
    <w:rsid w:val="000E4A77"/>
    <w:rsid w:val="000E56BA"/>
    <w:rsid w:val="0011008F"/>
    <w:rsid w:val="0011127B"/>
    <w:rsid w:val="00130901"/>
    <w:rsid w:val="00130AB0"/>
    <w:rsid w:val="0013692F"/>
    <w:rsid w:val="00160BB5"/>
    <w:rsid w:val="001651F6"/>
    <w:rsid w:val="00173D79"/>
    <w:rsid w:val="0018729D"/>
    <w:rsid w:val="001B2274"/>
    <w:rsid w:val="001B379D"/>
    <w:rsid w:val="001B4AF0"/>
    <w:rsid w:val="001C0356"/>
    <w:rsid w:val="001C1AF5"/>
    <w:rsid w:val="001C3F93"/>
    <w:rsid w:val="001C45E3"/>
    <w:rsid w:val="001E1347"/>
    <w:rsid w:val="001E4540"/>
    <w:rsid w:val="00203115"/>
    <w:rsid w:val="002122CD"/>
    <w:rsid w:val="00214879"/>
    <w:rsid w:val="002224C5"/>
    <w:rsid w:val="002250CD"/>
    <w:rsid w:val="00235410"/>
    <w:rsid w:val="00245C79"/>
    <w:rsid w:val="0025270C"/>
    <w:rsid w:val="00252973"/>
    <w:rsid w:val="00256C62"/>
    <w:rsid w:val="00262888"/>
    <w:rsid w:val="00263972"/>
    <w:rsid w:val="00264106"/>
    <w:rsid w:val="002719CF"/>
    <w:rsid w:val="0027785C"/>
    <w:rsid w:val="002B6364"/>
    <w:rsid w:val="002C72FF"/>
    <w:rsid w:val="002D57DA"/>
    <w:rsid w:val="002E3FAE"/>
    <w:rsid w:val="002E4DBB"/>
    <w:rsid w:val="00303EEA"/>
    <w:rsid w:val="00306D96"/>
    <w:rsid w:val="003104D5"/>
    <w:rsid w:val="003176CB"/>
    <w:rsid w:val="003217B6"/>
    <w:rsid w:val="00323AC6"/>
    <w:rsid w:val="0032402F"/>
    <w:rsid w:val="00326F4F"/>
    <w:rsid w:val="00333C46"/>
    <w:rsid w:val="0037329E"/>
    <w:rsid w:val="00377359"/>
    <w:rsid w:val="00393630"/>
    <w:rsid w:val="00396990"/>
    <w:rsid w:val="003A04B3"/>
    <w:rsid w:val="003B1CD5"/>
    <w:rsid w:val="003E29A6"/>
    <w:rsid w:val="003E35F1"/>
    <w:rsid w:val="003E5C80"/>
    <w:rsid w:val="003E7E16"/>
    <w:rsid w:val="003F4B54"/>
    <w:rsid w:val="0040215A"/>
    <w:rsid w:val="0040556A"/>
    <w:rsid w:val="0042413D"/>
    <w:rsid w:val="00432BAE"/>
    <w:rsid w:val="004343D9"/>
    <w:rsid w:val="00441FE8"/>
    <w:rsid w:val="0044277A"/>
    <w:rsid w:val="00446567"/>
    <w:rsid w:val="00454684"/>
    <w:rsid w:val="004576F3"/>
    <w:rsid w:val="004619B4"/>
    <w:rsid w:val="00463AC7"/>
    <w:rsid w:val="00483D6F"/>
    <w:rsid w:val="00483F11"/>
    <w:rsid w:val="0048567D"/>
    <w:rsid w:val="00485CCD"/>
    <w:rsid w:val="004933C2"/>
    <w:rsid w:val="004A3CFF"/>
    <w:rsid w:val="004B388A"/>
    <w:rsid w:val="004B6804"/>
    <w:rsid w:val="004C258D"/>
    <w:rsid w:val="004D50A6"/>
    <w:rsid w:val="004E2D07"/>
    <w:rsid w:val="00502B4D"/>
    <w:rsid w:val="005053D3"/>
    <w:rsid w:val="00505D63"/>
    <w:rsid w:val="00510A2D"/>
    <w:rsid w:val="005114F9"/>
    <w:rsid w:val="00522640"/>
    <w:rsid w:val="00536470"/>
    <w:rsid w:val="0054612F"/>
    <w:rsid w:val="005569A2"/>
    <w:rsid w:val="00557B19"/>
    <w:rsid w:val="00561F88"/>
    <w:rsid w:val="00566703"/>
    <w:rsid w:val="00575AE7"/>
    <w:rsid w:val="005A0422"/>
    <w:rsid w:val="005B12CF"/>
    <w:rsid w:val="005B4142"/>
    <w:rsid w:val="005B52FD"/>
    <w:rsid w:val="005C2BB3"/>
    <w:rsid w:val="005E0BFB"/>
    <w:rsid w:val="005E4654"/>
    <w:rsid w:val="005E4C71"/>
    <w:rsid w:val="005F4B52"/>
    <w:rsid w:val="00601044"/>
    <w:rsid w:val="00603040"/>
    <w:rsid w:val="00604BA7"/>
    <w:rsid w:val="00611517"/>
    <w:rsid w:val="006219F2"/>
    <w:rsid w:val="00621F3B"/>
    <w:rsid w:val="006228B8"/>
    <w:rsid w:val="006238F5"/>
    <w:rsid w:val="006278A5"/>
    <w:rsid w:val="00631BBC"/>
    <w:rsid w:val="00632265"/>
    <w:rsid w:val="00654D99"/>
    <w:rsid w:val="006564BA"/>
    <w:rsid w:val="00666047"/>
    <w:rsid w:val="00673F83"/>
    <w:rsid w:val="00674D0B"/>
    <w:rsid w:val="00677798"/>
    <w:rsid w:val="006815A8"/>
    <w:rsid w:val="006A2A0D"/>
    <w:rsid w:val="006A3BEC"/>
    <w:rsid w:val="006A643A"/>
    <w:rsid w:val="006B11E0"/>
    <w:rsid w:val="006B2DE4"/>
    <w:rsid w:val="006B7392"/>
    <w:rsid w:val="006C1E32"/>
    <w:rsid w:val="006C2F4A"/>
    <w:rsid w:val="006C37D2"/>
    <w:rsid w:val="00707E89"/>
    <w:rsid w:val="00725F4D"/>
    <w:rsid w:val="00734DDF"/>
    <w:rsid w:val="00753A99"/>
    <w:rsid w:val="00767F64"/>
    <w:rsid w:val="00773ECD"/>
    <w:rsid w:val="00781792"/>
    <w:rsid w:val="007858D7"/>
    <w:rsid w:val="00785C74"/>
    <w:rsid w:val="00790008"/>
    <w:rsid w:val="00794356"/>
    <w:rsid w:val="007A5CD5"/>
    <w:rsid w:val="007E21DB"/>
    <w:rsid w:val="007E3611"/>
    <w:rsid w:val="007F0FB4"/>
    <w:rsid w:val="00803439"/>
    <w:rsid w:val="0080361D"/>
    <w:rsid w:val="008120AD"/>
    <w:rsid w:val="00834236"/>
    <w:rsid w:val="00837AEE"/>
    <w:rsid w:val="00862B67"/>
    <w:rsid w:val="0086573F"/>
    <w:rsid w:val="00877D1C"/>
    <w:rsid w:val="0089065A"/>
    <w:rsid w:val="0089187A"/>
    <w:rsid w:val="008A0A81"/>
    <w:rsid w:val="008A6B69"/>
    <w:rsid w:val="008C2091"/>
    <w:rsid w:val="008C56AD"/>
    <w:rsid w:val="008D1C86"/>
    <w:rsid w:val="008D559A"/>
    <w:rsid w:val="008D6BA1"/>
    <w:rsid w:val="0090567E"/>
    <w:rsid w:val="009160F6"/>
    <w:rsid w:val="00922056"/>
    <w:rsid w:val="00924F74"/>
    <w:rsid w:val="009318F9"/>
    <w:rsid w:val="00932A8E"/>
    <w:rsid w:val="0093597F"/>
    <w:rsid w:val="00935E75"/>
    <w:rsid w:val="00950667"/>
    <w:rsid w:val="0096195C"/>
    <w:rsid w:val="00965735"/>
    <w:rsid w:val="009725EE"/>
    <w:rsid w:val="00993E48"/>
    <w:rsid w:val="00993F21"/>
    <w:rsid w:val="009D0BF3"/>
    <w:rsid w:val="009F0046"/>
    <w:rsid w:val="009F595F"/>
    <w:rsid w:val="009F5B6C"/>
    <w:rsid w:val="009F6F17"/>
    <w:rsid w:val="00A07E21"/>
    <w:rsid w:val="00A11CCA"/>
    <w:rsid w:val="00A27B9E"/>
    <w:rsid w:val="00A32F4C"/>
    <w:rsid w:val="00A40D39"/>
    <w:rsid w:val="00A56418"/>
    <w:rsid w:val="00A82185"/>
    <w:rsid w:val="00A92536"/>
    <w:rsid w:val="00A94575"/>
    <w:rsid w:val="00A95CD5"/>
    <w:rsid w:val="00AA5CD9"/>
    <w:rsid w:val="00AC323F"/>
    <w:rsid w:val="00AC4221"/>
    <w:rsid w:val="00AE0849"/>
    <w:rsid w:val="00AE1220"/>
    <w:rsid w:val="00AF06C2"/>
    <w:rsid w:val="00AF7BC2"/>
    <w:rsid w:val="00B03DD6"/>
    <w:rsid w:val="00B07308"/>
    <w:rsid w:val="00B12649"/>
    <w:rsid w:val="00B1303A"/>
    <w:rsid w:val="00B13C0A"/>
    <w:rsid w:val="00B3090A"/>
    <w:rsid w:val="00B35FD9"/>
    <w:rsid w:val="00B417D4"/>
    <w:rsid w:val="00B443BD"/>
    <w:rsid w:val="00B4679D"/>
    <w:rsid w:val="00B71B63"/>
    <w:rsid w:val="00B74E73"/>
    <w:rsid w:val="00B92761"/>
    <w:rsid w:val="00B96456"/>
    <w:rsid w:val="00BA0356"/>
    <w:rsid w:val="00BA4751"/>
    <w:rsid w:val="00BC172F"/>
    <w:rsid w:val="00BD4ADC"/>
    <w:rsid w:val="00BE3DB1"/>
    <w:rsid w:val="00BE4048"/>
    <w:rsid w:val="00BE4E83"/>
    <w:rsid w:val="00C00ADA"/>
    <w:rsid w:val="00C13FED"/>
    <w:rsid w:val="00C20A8A"/>
    <w:rsid w:val="00C25592"/>
    <w:rsid w:val="00C312B8"/>
    <w:rsid w:val="00C332A5"/>
    <w:rsid w:val="00C351E9"/>
    <w:rsid w:val="00C438AE"/>
    <w:rsid w:val="00C51552"/>
    <w:rsid w:val="00C57CD5"/>
    <w:rsid w:val="00C603E2"/>
    <w:rsid w:val="00C6242C"/>
    <w:rsid w:val="00C74022"/>
    <w:rsid w:val="00C75FC9"/>
    <w:rsid w:val="00C84E66"/>
    <w:rsid w:val="00C91C71"/>
    <w:rsid w:val="00C945AD"/>
    <w:rsid w:val="00CA06EF"/>
    <w:rsid w:val="00CA1EC2"/>
    <w:rsid w:val="00CA5D06"/>
    <w:rsid w:val="00CB3FA7"/>
    <w:rsid w:val="00CB5149"/>
    <w:rsid w:val="00CC2984"/>
    <w:rsid w:val="00CC3789"/>
    <w:rsid w:val="00CC71FD"/>
    <w:rsid w:val="00CD3B6D"/>
    <w:rsid w:val="00CE2A2B"/>
    <w:rsid w:val="00CE3F36"/>
    <w:rsid w:val="00CE7E6E"/>
    <w:rsid w:val="00CF63AE"/>
    <w:rsid w:val="00D00839"/>
    <w:rsid w:val="00D11604"/>
    <w:rsid w:val="00D1318C"/>
    <w:rsid w:val="00D151D0"/>
    <w:rsid w:val="00D22384"/>
    <w:rsid w:val="00D332C3"/>
    <w:rsid w:val="00D339B8"/>
    <w:rsid w:val="00D36CF9"/>
    <w:rsid w:val="00D57BC7"/>
    <w:rsid w:val="00D653C3"/>
    <w:rsid w:val="00D667ED"/>
    <w:rsid w:val="00D71634"/>
    <w:rsid w:val="00D849B7"/>
    <w:rsid w:val="00D84B94"/>
    <w:rsid w:val="00D94AA6"/>
    <w:rsid w:val="00D9584E"/>
    <w:rsid w:val="00D97E45"/>
    <w:rsid w:val="00DA33D8"/>
    <w:rsid w:val="00DB0C50"/>
    <w:rsid w:val="00DB24EF"/>
    <w:rsid w:val="00DC456E"/>
    <w:rsid w:val="00DD0B87"/>
    <w:rsid w:val="00DF57DA"/>
    <w:rsid w:val="00E00F68"/>
    <w:rsid w:val="00E10385"/>
    <w:rsid w:val="00E10843"/>
    <w:rsid w:val="00E152CF"/>
    <w:rsid w:val="00E2685C"/>
    <w:rsid w:val="00E36FC8"/>
    <w:rsid w:val="00E40742"/>
    <w:rsid w:val="00E40ABA"/>
    <w:rsid w:val="00E4631C"/>
    <w:rsid w:val="00E657F0"/>
    <w:rsid w:val="00E7215A"/>
    <w:rsid w:val="00E771B5"/>
    <w:rsid w:val="00E80BA1"/>
    <w:rsid w:val="00E856CC"/>
    <w:rsid w:val="00E86A13"/>
    <w:rsid w:val="00E975FE"/>
    <w:rsid w:val="00ED03FE"/>
    <w:rsid w:val="00ED370D"/>
    <w:rsid w:val="00F00071"/>
    <w:rsid w:val="00F11CA4"/>
    <w:rsid w:val="00F256BC"/>
    <w:rsid w:val="00F25AA5"/>
    <w:rsid w:val="00F501CC"/>
    <w:rsid w:val="00F559EC"/>
    <w:rsid w:val="00F55BF9"/>
    <w:rsid w:val="00F62813"/>
    <w:rsid w:val="00F71715"/>
    <w:rsid w:val="00F75741"/>
    <w:rsid w:val="00F765A0"/>
    <w:rsid w:val="00F8564F"/>
    <w:rsid w:val="00FB5E7C"/>
    <w:rsid w:val="00FB5F79"/>
    <w:rsid w:val="00FB7B0B"/>
    <w:rsid w:val="00FC2C1A"/>
    <w:rsid w:val="00FD72A0"/>
    <w:rsid w:val="00FE4814"/>
    <w:rsid w:val="00FE5338"/>
    <w:rsid w:val="00FE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379B01"/>
  <w15:docId w15:val="{8948C63E-F72D-4711-8BCA-3A28B2E33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6ECC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7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1"/>
    <w:uiPriority w:val="99"/>
    <w:rsid w:val="00245C79"/>
    <w:rPr>
      <w:rFonts w:ascii="Arial" w:hAnsi="Arial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245C79"/>
  </w:style>
  <w:style w:type="paragraph" w:styleId="Kopfzeile">
    <w:name w:val="header"/>
    <w:basedOn w:val="Standard"/>
    <w:link w:val="KopfzeileZchn1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45C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5C79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5C79"/>
  </w:style>
  <w:style w:type="paragraph" w:styleId="Listenabsatz">
    <w:name w:val="List Paragraph"/>
    <w:basedOn w:val="Standard"/>
    <w:uiPriority w:val="34"/>
    <w:qFormat/>
    <w:rsid w:val="00E975F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C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1B2274"/>
    <w:pPr>
      <w:numPr>
        <w:numId w:val="4"/>
      </w:numPr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DB0C5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41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41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4106"/>
    <w:rPr>
      <w:vertAlign w:val="superscript"/>
    </w:rPr>
  </w:style>
  <w:style w:type="paragraph" w:styleId="berarbeitung">
    <w:name w:val="Revision"/>
    <w:hidden/>
    <w:uiPriority w:val="99"/>
    <w:semiHidden/>
    <w:rsid w:val="00D151D0"/>
    <w:pPr>
      <w:spacing w:after="0" w:line="240" w:lineRule="auto"/>
    </w:pPr>
  </w:style>
  <w:style w:type="paragraph" w:customStyle="1" w:styleId="GSAufgaben">
    <w:name w:val="GSAufgaben"/>
    <w:basedOn w:val="Standard"/>
    <w:qFormat/>
    <w:rsid w:val="00A11CCA"/>
    <w:pPr>
      <w:spacing w:after="0" w:line="360" w:lineRule="exact"/>
    </w:pPr>
    <w:rPr>
      <w:rFonts w:ascii="Comic Sans MS" w:eastAsiaTheme="minorEastAsia" w:hAnsi="Comic Sans MS"/>
      <w:color w:val="860826"/>
      <w:sz w:val="26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2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2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29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2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29E"/>
    <w:rPr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97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fgabeZeichen">
    <w:name w:val="Aufgabe Zeichen"/>
    <w:basedOn w:val="Absatz-Standardschriftart"/>
    <w:link w:val="Aufgabe"/>
    <w:rsid w:val="002122CD"/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2122CD"/>
    <w:pPr>
      <w:spacing w:after="120" w:line="240" w:lineRule="auto"/>
    </w:pPr>
    <w:rPr>
      <w:rFonts w:ascii="Comic Sans MS" w:eastAsiaTheme="minorEastAsia" w:hAnsi="Comic Sans MS"/>
      <w:color w:val="FD7523"/>
      <w:sz w:val="32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A06EF"/>
    <w:rPr>
      <w:color w:val="605E5C"/>
      <w:shd w:val="clear" w:color="auto" w:fill="E1DFDD"/>
    </w:rPr>
  </w:style>
  <w:style w:type="character" w:customStyle="1" w:styleId="cf01">
    <w:name w:val="cf01"/>
    <w:basedOn w:val="Absatz-Standardschriftart"/>
    <w:rsid w:val="00AE0849"/>
    <w:rPr>
      <w:rFonts w:ascii="Segoe UI" w:hAnsi="Segoe UI" w:cs="Segoe UI" w:hint="default"/>
      <w:sz w:val="18"/>
      <w:szCs w:val="18"/>
      <w:shd w:val="clear" w:color="auto" w:fill="FFFF00"/>
    </w:rPr>
  </w:style>
  <w:style w:type="character" w:styleId="BesuchterLink">
    <w:name w:val="FollowedHyperlink"/>
    <w:basedOn w:val="Absatz-Standardschriftart"/>
    <w:uiPriority w:val="99"/>
    <w:semiHidden/>
    <w:unhideWhenUsed/>
    <w:rsid w:val="00654D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5402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1696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hyperlink" Target="http://www.bundestag.de/abgeordnet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www.hanisauland.de/wissen/spezial/politik/bundestagswahl-spezial-2021/abgeordnete-des-deutschen-bundestags/abgeordnete-und-ihre-waehler" TargetMode="External"/><Relationship Id="rId25" Type="http://schemas.openxmlformats.org/officeDocument/2006/relationships/image" Target="media/image90.emf"/><Relationship Id="rId2" Type="http://schemas.openxmlformats.org/officeDocument/2006/relationships/customXml" Target="../customXml/item2.xml"/><Relationship Id="rId16" Type="http://schemas.openxmlformats.org/officeDocument/2006/relationships/hyperlink" Target="https://www.hanisauland.de/wissen/spezial/politik/bundestagswahl-spezial-2021/abgeordnete-des-deutschen-bundestags/abgeordnete-und-ihre-waehler" TargetMode="External"/><Relationship Id="rId20" Type="http://schemas.openxmlformats.org/officeDocument/2006/relationships/header" Target="header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0.emf"/><Relationship Id="rId5" Type="http://schemas.openxmlformats.org/officeDocument/2006/relationships/customXml" Target="../customXml/item5.xml"/><Relationship Id="rId15" Type="http://schemas.openxmlformats.org/officeDocument/2006/relationships/header" Target="header4.xml"/><Relationship Id="rId23" Type="http://schemas.openxmlformats.org/officeDocument/2006/relationships/image" Target="media/image9.emf"/><Relationship Id="rId28" Type="http://schemas.openxmlformats.org/officeDocument/2006/relationships/header" Target="header8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image" Target="media/image8.emf"/><Relationship Id="rId27" Type="http://schemas.openxmlformats.org/officeDocument/2006/relationships/header" Target="header7.xml"/><Relationship Id="rId30" Type="http://schemas.microsoft.com/office/2011/relationships/people" Target="peop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0f8d9ab-8048-4911-afe4-f0c444fa604b">AFYC7NJT7KP2-1905227610-1532256</_dlc_DocId>
    <_dlc_DocIdUrl xmlns="30f8d9ab-8048-4911-afe4-f0c444fa604b">
      <Url>https://eduversum.sharepoint.com/sites/Daten/_layouts/15/DocIdRedir.aspx?ID=AFYC7NJT7KP2-1905227610-1532256</Url>
      <Description>AFYC7NJT7KP2-1905227610-1532256</Description>
    </_dlc_DocIdUrl>
    <lcf76f155ced4ddcb4097134ff3c332f xmlns="7a79e2bb-7aaf-4e2c-9539-3aa44b2e1991">
      <Terms xmlns="http://schemas.microsoft.com/office/infopath/2007/PartnerControls"/>
    </lcf76f155ced4ddcb4097134ff3c332f>
    <TaxCatchAll xmlns="30f8d9ab-8048-4911-afe4-f0c444fa604b" xsi:nil="true"/>
    <Bild xmlns="7a79e2bb-7aaf-4e2c-9539-3aa44b2e199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17" ma:contentTypeDescription="Ein neues Dokument erstellen." ma:contentTypeScope="" ma:versionID="345f724a7c732f437bafbdc5d150a472">
  <xsd:schema xmlns:xsd="http://www.w3.org/2001/XMLSchema" xmlns:xs="http://www.w3.org/2001/XMLSchema" xmlns:p="http://schemas.microsoft.com/office/2006/metadata/properties" xmlns:ns2="30f8d9ab-8048-4911-afe4-f0c444fa604b" xmlns:ns3="7a79e2bb-7aaf-4e2c-9539-3aa44b2e1991" targetNamespace="http://schemas.microsoft.com/office/2006/metadata/properties" ma:root="true" ma:fieldsID="2deec58f5b97650463036b1b81830354" ns2:_="" ns3:_="">
    <xsd:import namespace="30f8d9ab-8048-4911-afe4-f0c444fa604b"/>
    <xsd:import namespace="7a79e2bb-7aaf-4e2c-9539-3aa44b2e19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Bi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3118d65-9841-492c-863f-c04d5189ea37}" ma:internalName="TaxCatchAll" ma:showField="CatchAllData" ma:web="30f8d9ab-8048-4911-afe4-f0c444fa60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554680db-5f9e-4042-9a37-9b4b28b7b5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ild" ma:index="27" nillable="true" ma:displayName="Bild" ma:format="Thumbnail" ma:internalName="Bild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8B45F-CC5F-43A1-89B8-E3C657D0FC5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34829E6-349F-4538-9D60-486E6C61D7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C54849-11D2-43E1-A251-4139FF4C358F}">
  <ds:schemaRefs>
    <ds:schemaRef ds:uri="http://schemas.microsoft.com/office/2006/metadata/properties"/>
    <ds:schemaRef ds:uri="http://schemas.microsoft.com/office/infopath/2007/PartnerControls"/>
    <ds:schemaRef ds:uri="30f8d9ab-8048-4911-afe4-f0c444fa604b"/>
    <ds:schemaRef ds:uri="7a79e2bb-7aaf-4e2c-9539-3aa44b2e1991"/>
  </ds:schemaRefs>
</ds:datastoreItem>
</file>

<file path=customXml/itemProps4.xml><?xml version="1.0" encoding="utf-8"?>
<ds:datastoreItem xmlns:ds="http://schemas.openxmlformats.org/officeDocument/2006/customXml" ds:itemID="{9E6FD83D-CC56-48B0-A696-B9413B48D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0BCA9CF-F1D0-4465-90D6-C4FE46F07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891</Words>
  <Characters>5615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Hahslinger</dc:creator>
  <cp:keywords/>
  <dc:description/>
  <cp:lastModifiedBy>Johanna Heidenreich</cp:lastModifiedBy>
  <cp:revision>2</cp:revision>
  <cp:lastPrinted>2022-11-10T09:54:00Z</cp:lastPrinted>
  <dcterms:created xsi:type="dcterms:W3CDTF">2026-01-05T12:41:00Z</dcterms:created>
  <dcterms:modified xsi:type="dcterms:W3CDTF">2026-01-05T12:41:00Z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17116800</vt:r8>
  </property>
  <property fmtid="{D5CDD505-2E9C-101B-9397-08002B2CF9AE}" pid="4" name="_dlc_DocIdItemGuid">
    <vt:lpwstr>6abc33bf-8825-4c09-a6a5-466753a8ec88</vt:lpwstr>
  </property>
  <property fmtid="{D5CDD505-2E9C-101B-9397-08002B2CF9AE}" pid="5" name="MediaServiceImageTags">
    <vt:lpwstr/>
  </property>
</Properties>
</file>